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25065" w14:textId="77777777"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F66E53F" wp14:editId="6975708F">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A930EC6" w14:textId="77777777" w:rsidR="001015D6" w:rsidRPr="00B63569" w:rsidRDefault="001015D6" w:rsidP="001015D6">
      <w:pPr>
        <w:spacing w:line="360" w:lineRule="auto"/>
        <w:jc w:val="center"/>
        <w:rPr>
          <w:rFonts w:ascii="David" w:hAnsi="David" w:cs="David"/>
          <w:b/>
          <w:bCs/>
          <w:sz w:val="16"/>
          <w:szCs w:val="16"/>
          <w:rtl/>
        </w:rPr>
      </w:pPr>
    </w:p>
    <w:p w14:paraId="76AACB32" w14:textId="77777777" w:rsidR="00194889" w:rsidRPr="007C5B4C" w:rsidRDefault="00194889" w:rsidP="00194889">
      <w:pPr>
        <w:spacing w:line="360" w:lineRule="auto"/>
        <w:jc w:val="center"/>
        <w:rPr>
          <w:rFonts w:cs="David"/>
          <w:b/>
          <w:bCs/>
          <w:sz w:val="16"/>
          <w:szCs w:val="16"/>
          <w:rtl/>
        </w:rPr>
      </w:pPr>
    </w:p>
    <w:p w14:paraId="11423461" w14:textId="77777777" w:rsidR="00194889" w:rsidRPr="00CF367A" w:rsidRDefault="00194889"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236B2B">
        <w:rPr>
          <w:rFonts w:cs="David"/>
          <w:b/>
          <w:bCs/>
          <w:sz w:val="44"/>
          <w:szCs w:val="48"/>
          <w:rtl/>
        </w:rPr>
        <w:t>–</w:t>
      </w:r>
      <w:r w:rsidRPr="007C5B4C">
        <w:rPr>
          <w:rFonts w:cs="David" w:hint="cs"/>
          <w:b/>
          <w:bCs/>
          <w:sz w:val="44"/>
          <w:szCs w:val="48"/>
          <w:rtl/>
        </w:rPr>
        <w:t xml:space="preserve"> </w:t>
      </w:r>
      <w:r w:rsidR="00236B2B">
        <w:rPr>
          <w:rFonts w:cs="David" w:hint="cs"/>
          <w:b/>
          <w:bCs/>
          <w:sz w:val="44"/>
          <w:szCs w:val="48"/>
          <w:rtl/>
        </w:rPr>
        <w:t>משרד הכלכלה והתעשייה</w:t>
      </w:r>
      <w:r w:rsidRPr="007C5B4C">
        <w:rPr>
          <w:rFonts w:cs="David"/>
          <w:b/>
          <w:bCs/>
          <w:sz w:val="44"/>
          <w:szCs w:val="48"/>
          <w:rtl/>
        </w:rPr>
        <w:br/>
      </w:r>
      <w:bookmarkStart w:id="4" w:name="show_department"/>
      <w:r w:rsidRPr="007C5B4C">
        <w:rPr>
          <w:rFonts w:cs="David"/>
          <w:b/>
          <w:bCs/>
          <w:sz w:val="44"/>
          <w:szCs w:val="48"/>
          <w:rtl/>
        </w:rPr>
        <w:t xml:space="preserve"> </w:t>
      </w:r>
      <w:proofErr w:type="spellStart"/>
      <w:r w:rsidR="00236B2B">
        <w:rPr>
          <w:rFonts w:cs="David" w:hint="cs"/>
          <w:b/>
          <w:bCs/>
          <w:sz w:val="44"/>
          <w:szCs w:val="48"/>
          <w:rtl/>
        </w:rPr>
        <w:t>מינהל</w:t>
      </w:r>
      <w:proofErr w:type="spellEnd"/>
      <w:r w:rsidR="00236B2B">
        <w:rPr>
          <w:rFonts w:cs="David" w:hint="cs"/>
          <w:b/>
          <w:bCs/>
          <w:sz w:val="44"/>
          <w:szCs w:val="48"/>
          <w:rtl/>
        </w:rPr>
        <w:t xml:space="preserve"> חירום</w:t>
      </w:r>
    </w:p>
    <w:bookmarkEnd w:id="4"/>
    <w:p w14:paraId="33E0206A" w14:textId="77777777"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14:paraId="38485EAC" w14:textId="77777777" w:rsidR="00194889" w:rsidRPr="0093105A" w:rsidRDefault="00194889" w:rsidP="002C079A">
      <w:pPr>
        <w:pStyle w:val="afc"/>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bookmarkStart w:id="5" w:name="TenderNumber_1"/>
      <w:r w:rsidR="00325F57" w:rsidRPr="004C1EE3">
        <w:rPr>
          <w:rFonts w:ascii="David" w:hAnsi="David" w:cs="David" w:hint="cs"/>
          <w:b/>
          <w:bCs/>
          <w:noProof w:val="0"/>
          <w:sz w:val="64"/>
          <w:szCs w:val="64"/>
          <w:rtl/>
        </w:rPr>
        <w:t>2023</w:t>
      </w:r>
      <w:bookmarkEnd w:id="5"/>
      <w:r w:rsidR="004C1EE3" w:rsidRPr="004C1EE3">
        <w:rPr>
          <w:rFonts w:cs="David" w:hint="cs"/>
          <w:b/>
          <w:bCs/>
          <w:noProof w:val="0"/>
          <w:sz w:val="64"/>
          <w:szCs w:val="64"/>
          <w:rtl/>
        </w:rPr>
        <w:t>-</w:t>
      </w:r>
      <w:r w:rsidR="004C1EE3" w:rsidRPr="004C1EE3">
        <w:rPr>
          <w:rFonts w:ascii="David" w:hAnsi="David" w:cs="David"/>
          <w:b/>
          <w:bCs/>
          <w:noProof w:val="0"/>
          <w:sz w:val="64"/>
          <w:szCs w:val="64"/>
        </w:rPr>
        <w:t>19</w:t>
      </w:r>
    </w:p>
    <w:p w14:paraId="4B64AFFF" w14:textId="77777777" w:rsidR="00236B2B" w:rsidRDefault="00236B2B" w:rsidP="00EA2F14">
      <w:pPr>
        <w:spacing w:line="360" w:lineRule="auto"/>
        <w:jc w:val="center"/>
        <w:rPr>
          <w:rFonts w:cs="David"/>
          <w:b/>
          <w:bCs/>
          <w:sz w:val="72"/>
          <w:szCs w:val="72"/>
          <w:rtl/>
        </w:rPr>
      </w:pPr>
    </w:p>
    <w:p w14:paraId="70C0965C" w14:textId="4A7F368F" w:rsidR="00194889" w:rsidRDefault="00194889" w:rsidP="00EA2F14">
      <w:pPr>
        <w:spacing w:line="360" w:lineRule="auto"/>
        <w:jc w:val="center"/>
        <w:rPr>
          <w:ins w:id="6" w:author="סימה תשרה דאי" w:date="2023-12-05T14:26:00Z"/>
          <w:rFonts w:ascii="David" w:hAnsi="David" w:cs="David"/>
          <w:b/>
          <w:bCs/>
          <w:rtl/>
        </w:rPr>
      </w:pPr>
      <w:bookmarkStart w:id="7" w:name="_Hlk151013596"/>
      <w:r w:rsidRPr="007C5B4C">
        <w:rPr>
          <w:rFonts w:cs="David"/>
          <w:b/>
          <w:bCs/>
          <w:sz w:val="72"/>
          <w:szCs w:val="72"/>
          <w:rtl/>
        </w:rPr>
        <w:t>ל</w:t>
      </w:r>
      <w:r w:rsidR="00236B2B">
        <w:rPr>
          <w:rFonts w:cs="David" w:hint="cs"/>
          <w:b/>
          <w:bCs/>
          <w:sz w:val="72"/>
          <w:szCs w:val="72"/>
          <w:rtl/>
        </w:rPr>
        <w:t xml:space="preserve">אחסון </w:t>
      </w:r>
      <w:proofErr w:type="spellStart"/>
      <w:r w:rsidR="00236B2B">
        <w:rPr>
          <w:rFonts w:cs="David" w:hint="cs"/>
          <w:b/>
          <w:bCs/>
          <w:sz w:val="72"/>
          <w:szCs w:val="72"/>
          <w:rtl/>
        </w:rPr>
        <w:t>ורענון</w:t>
      </w:r>
      <w:proofErr w:type="spellEnd"/>
      <w:r w:rsidR="00236B2B">
        <w:rPr>
          <w:rFonts w:cs="David" w:hint="cs"/>
          <w:b/>
          <w:bCs/>
          <w:sz w:val="72"/>
          <w:szCs w:val="72"/>
          <w:rtl/>
        </w:rPr>
        <w:t xml:space="preserve"> פסטה</w:t>
      </w:r>
      <w:r w:rsidR="009D449F">
        <w:rPr>
          <w:rFonts w:cs="David" w:hint="cs"/>
          <w:b/>
          <w:bCs/>
          <w:sz w:val="72"/>
          <w:szCs w:val="72"/>
          <w:rtl/>
        </w:rPr>
        <w:t>/פתיתים/אטריות</w:t>
      </w:r>
      <w:r w:rsidR="00236B2B">
        <w:rPr>
          <w:rFonts w:cs="David" w:hint="cs"/>
          <w:b/>
          <w:bCs/>
          <w:sz w:val="72"/>
          <w:szCs w:val="72"/>
          <w:rtl/>
        </w:rPr>
        <w:t xml:space="preserve"> בבעלות נותן השירותים לעתות חירום</w:t>
      </w:r>
      <w:bookmarkEnd w:id="7"/>
    </w:p>
    <w:p w14:paraId="0D5CEDBC" w14:textId="353AB87F" w:rsidR="005C506E" w:rsidRPr="0093105A" w:rsidRDefault="005C506E" w:rsidP="00EA2F14">
      <w:pPr>
        <w:spacing w:line="360" w:lineRule="auto"/>
        <w:jc w:val="center"/>
        <w:rPr>
          <w:rFonts w:ascii="David" w:hAnsi="David" w:cs="David"/>
          <w:b/>
          <w:bCs/>
        </w:rPr>
      </w:pPr>
      <w:ins w:id="8" w:author="סימה תשרה דאי" w:date="2023-12-05T14:26:00Z">
        <w:r>
          <w:rPr>
            <w:rFonts w:ascii="David" w:hAnsi="David" w:cs="David" w:hint="cs"/>
            <w:b/>
            <w:bCs/>
            <w:rtl/>
          </w:rPr>
          <w:t xml:space="preserve">מפרט מתוקן לאחר מענה לשאלות </w:t>
        </w:r>
      </w:ins>
    </w:p>
    <w:p w14:paraId="275547A0" w14:textId="77777777" w:rsidR="00194889" w:rsidRDefault="00194889" w:rsidP="00194889">
      <w:pPr>
        <w:spacing w:line="360" w:lineRule="auto"/>
        <w:jc w:val="center"/>
        <w:rPr>
          <w:rFonts w:cs="David"/>
          <w:b/>
          <w:bCs/>
          <w:sz w:val="32"/>
          <w:szCs w:val="32"/>
          <w:rtl/>
        </w:rPr>
      </w:pPr>
    </w:p>
    <w:p w14:paraId="0DA996E0" w14:textId="77777777" w:rsidR="008D09D8" w:rsidRDefault="008D09D8" w:rsidP="003236F8">
      <w:pPr>
        <w:tabs>
          <w:tab w:val="left" w:pos="4770"/>
        </w:tabs>
        <w:spacing w:line="360" w:lineRule="auto"/>
        <w:rPr>
          <w:rFonts w:ascii="David" w:hAnsi="David" w:cs="David"/>
          <w:b/>
          <w:bCs/>
          <w:sz w:val="36"/>
          <w:szCs w:val="36"/>
          <w:rtl/>
        </w:rPr>
      </w:pPr>
    </w:p>
    <w:p w14:paraId="3E0DC95F" w14:textId="77777777" w:rsidR="006F467B" w:rsidRDefault="006F467B" w:rsidP="003236F8">
      <w:pPr>
        <w:tabs>
          <w:tab w:val="left" w:pos="4770"/>
        </w:tabs>
        <w:spacing w:line="360" w:lineRule="auto"/>
        <w:rPr>
          <w:rFonts w:ascii="David" w:hAnsi="David" w:cs="David"/>
          <w:b/>
          <w:bCs/>
          <w:sz w:val="36"/>
          <w:szCs w:val="36"/>
          <w:rtl/>
        </w:rPr>
      </w:pPr>
    </w:p>
    <w:p w14:paraId="31F30B9E" w14:textId="77777777" w:rsidR="00110A44" w:rsidRDefault="00110A44" w:rsidP="00E72233">
      <w:pPr>
        <w:pStyle w:val="1ff2"/>
        <w:numPr>
          <w:ilvl w:val="0"/>
          <w:numId w:val="0"/>
        </w:numPr>
        <w:ind w:left="360"/>
        <w:jc w:val="left"/>
        <w:outlineLvl w:val="9"/>
        <w:rPr>
          <w:rFonts w:hint="cs"/>
          <w:rtl/>
        </w:rPr>
      </w:pPr>
    </w:p>
    <w:p w14:paraId="54117886" w14:textId="77777777" w:rsidR="00110A44" w:rsidRDefault="00110A44" w:rsidP="00E72233">
      <w:pPr>
        <w:pStyle w:val="1ff2"/>
        <w:numPr>
          <w:ilvl w:val="0"/>
          <w:numId w:val="0"/>
        </w:numPr>
        <w:ind w:left="360"/>
        <w:jc w:val="left"/>
        <w:outlineLvl w:val="9"/>
        <w:rPr>
          <w:rtl/>
        </w:rPr>
      </w:pPr>
    </w:p>
    <w:p w14:paraId="3D499B80" w14:textId="77777777" w:rsidR="00110A44" w:rsidRDefault="00110A44" w:rsidP="00E72233">
      <w:pPr>
        <w:pStyle w:val="1ff2"/>
        <w:numPr>
          <w:ilvl w:val="0"/>
          <w:numId w:val="0"/>
        </w:numPr>
        <w:ind w:left="360"/>
        <w:jc w:val="left"/>
        <w:outlineLvl w:val="9"/>
      </w:pPr>
    </w:p>
    <w:p w14:paraId="4BDF49C7" w14:textId="77777777" w:rsidR="00110A44" w:rsidRPr="004765F5" w:rsidRDefault="00110A44" w:rsidP="00522CFF">
      <w:pPr>
        <w:pStyle w:val="afffffffc"/>
        <w:rPr>
          <w:rtl/>
        </w:rPr>
      </w:pPr>
      <w:r>
        <w:rPr>
          <w:rFonts w:hint="cs"/>
          <w:rtl/>
        </w:rPr>
        <w:t xml:space="preserve">פרק א' </w:t>
      </w:r>
      <w:r>
        <w:rPr>
          <w:rtl/>
        </w:rPr>
        <w:t>–</w:t>
      </w:r>
      <w:r w:rsidRPr="004765F5">
        <w:rPr>
          <w:rtl/>
        </w:rPr>
        <w:t xml:space="preserve"> </w:t>
      </w:r>
      <w:r>
        <w:rPr>
          <w:rFonts w:hint="cs"/>
          <w:rtl/>
        </w:rPr>
        <w:t>הזמנה להגשת הצעות</w:t>
      </w:r>
    </w:p>
    <w:p w14:paraId="501E2DAF" w14:textId="77777777" w:rsidR="00110A44" w:rsidRDefault="00110A44" w:rsidP="004C7B7C">
      <w:pPr>
        <w:pStyle w:val="1ff2"/>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30CB7CF9" w14:textId="77777777" w:rsidR="000626ED" w:rsidRPr="00BC709B" w:rsidRDefault="004C7B7C" w:rsidP="00522CFF">
      <w:pPr>
        <w:pStyle w:val="1ff2"/>
        <w:rPr>
          <w:rtl/>
        </w:rPr>
      </w:pPr>
      <w:r>
        <w:rPr>
          <w:rFonts w:hint="cs"/>
          <w:rtl/>
        </w:rPr>
        <w:lastRenderedPageBreak/>
        <w:t>המכרז</w:t>
      </w:r>
    </w:p>
    <w:p w14:paraId="0986339A" w14:textId="77777777" w:rsidR="00541EEF" w:rsidRDefault="00541EEF" w:rsidP="00541EEF">
      <w:pPr>
        <w:pStyle w:val="110"/>
      </w:pPr>
      <w:bookmarkStart w:id="9" w:name="_Toc53331324"/>
      <w:r>
        <w:rPr>
          <w:rFonts w:hint="cs"/>
          <w:rtl/>
        </w:rPr>
        <w:t>הצגת</w:t>
      </w:r>
      <w:r w:rsidRPr="00EC7467">
        <w:rPr>
          <w:rtl/>
        </w:rPr>
        <w:t xml:space="preserve"> ה</w:t>
      </w:r>
      <w:r w:rsidRPr="00EC7467">
        <w:rPr>
          <w:rFonts w:hint="cs"/>
          <w:rtl/>
        </w:rPr>
        <w:t>מכרז</w:t>
      </w:r>
    </w:p>
    <w:p w14:paraId="7C7657EF" w14:textId="77777777" w:rsidR="00F53772" w:rsidRPr="004C1EE3" w:rsidRDefault="00236B2B" w:rsidP="00236B2B">
      <w:pPr>
        <w:pStyle w:val="1112"/>
        <w:rPr>
          <w:rtl/>
        </w:rPr>
      </w:pPr>
      <w:r>
        <w:rPr>
          <w:rFonts w:hint="cs"/>
          <w:rtl/>
        </w:rPr>
        <w:t xml:space="preserve">משרד </w:t>
      </w:r>
      <w:r w:rsidRPr="004C1EE3">
        <w:rPr>
          <w:rFonts w:hint="cs"/>
          <w:rtl/>
        </w:rPr>
        <w:t>הכלכלה והתעשייה</w:t>
      </w:r>
      <w:r w:rsidR="00F53772" w:rsidRPr="004C1EE3">
        <w:rPr>
          <w:rtl/>
        </w:rPr>
        <w:t xml:space="preserve"> (להלן: "</w:t>
      </w:r>
      <w:r w:rsidR="00F53772" w:rsidRPr="004C1EE3">
        <w:rPr>
          <w:b/>
          <w:bCs/>
          <w:rtl/>
        </w:rPr>
        <w:t>המזמין</w:t>
      </w:r>
      <w:r w:rsidR="00F53772" w:rsidRPr="004C1EE3">
        <w:rPr>
          <w:rtl/>
        </w:rPr>
        <w:t xml:space="preserve">"), מפרסם בזאת מכרז ממוכן מהיר מס' </w:t>
      </w:r>
      <w:r w:rsidR="004C1EE3" w:rsidRPr="004C1EE3">
        <w:rPr>
          <w:rFonts w:hint="cs"/>
          <w:rtl/>
        </w:rPr>
        <w:t>19/23</w:t>
      </w:r>
      <w:r w:rsidR="00F53772" w:rsidRPr="004C1EE3">
        <w:rPr>
          <w:rtl/>
        </w:rPr>
        <w:t xml:space="preserve"> ,</w:t>
      </w:r>
      <w:r w:rsidRPr="004C1EE3">
        <w:rPr>
          <w:rtl/>
        </w:rPr>
        <w:t xml:space="preserve">לאחסון </w:t>
      </w:r>
      <w:proofErr w:type="spellStart"/>
      <w:r w:rsidRPr="004C1EE3">
        <w:rPr>
          <w:rtl/>
        </w:rPr>
        <w:t>ורענון</w:t>
      </w:r>
      <w:proofErr w:type="spellEnd"/>
      <w:r w:rsidRPr="004C1EE3">
        <w:rPr>
          <w:rtl/>
        </w:rPr>
        <w:t xml:space="preserve"> פסטה בבעלות נותן השירותים לעתות חירום</w:t>
      </w:r>
      <w:r w:rsidRPr="004C1EE3">
        <w:rPr>
          <w:rFonts w:hint="cs"/>
          <w:rtl/>
        </w:rPr>
        <w:t xml:space="preserve"> </w:t>
      </w:r>
      <w:r w:rsidR="00F53772" w:rsidRPr="004C1EE3">
        <w:rPr>
          <w:rFonts w:hint="cs"/>
          <w:rtl/>
        </w:rPr>
        <w:t xml:space="preserve">(להלן: </w:t>
      </w:r>
      <w:r w:rsidR="00F53772" w:rsidRPr="004C1EE3">
        <w:rPr>
          <w:rtl/>
        </w:rPr>
        <w:t>"</w:t>
      </w:r>
      <w:r w:rsidR="00F53772" w:rsidRPr="004C1EE3">
        <w:rPr>
          <w:b/>
          <w:bCs/>
          <w:rtl/>
        </w:rPr>
        <w:t>המכרז</w:t>
      </w:r>
      <w:r w:rsidR="00F53772" w:rsidRPr="004C1EE3">
        <w:rPr>
          <w:rtl/>
        </w:rPr>
        <w:t>").</w:t>
      </w:r>
    </w:p>
    <w:p w14:paraId="6318667B" w14:textId="77777777" w:rsidR="00541EEF" w:rsidRDefault="00541EEF" w:rsidP="00E72233">
      <w:pPr>
        <w:pStyle w:val="1112"/>
      </w:pPr>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תקנה 19ה(א)(</w:t>
      </w:r>
      <w:r w:rsidR="00925431">
        <w:rPr>
          <w:rFonts w:hint="cs"/>
          <w:rtl/>
        </w:rPr>
        <w:t>1</w:t>
      </w:r>
      <w:r>
        <w:rPr>
          <w:rFonts w:hint="cs"/>
          <w:rtl/>
        </w:rPr>
        <w:t>)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3A2063DC" w14:textId="77777777" w:rsidR="00541EEF" w:rsidRDefault="00541EEF"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14:paraId="07A3CD56" w14:textId="77777777" w:rsidR="00541EEF" w:rsidRPr="0093105A" w:rsidRDefault="00541EEF" w:rsidP="00E72233">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proofErr w:type="spellStart"/>
      <w:r w:rsidRPr="0093105A">
        <w:rPr>
          <w:rFonts w:hint="eastAsia"/>
          <w:rtl/>
        </w:rPr>
        <w:t>הכל</w:t>
      </w:r>
      <w:proofErr w:type="spellEnd"/>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32090AA0" w14:textId="77777777" w:rsidR="00541EEF" w:rsidRDefault="00541EEF"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1FE96050" w14:textId="77777777" w:rsidR="00DA4627" w:rsidRDefault="00DA4627" w:rsidP="00231197">
      <w:pPr>
        <w:pStyle w:val="110"/>
      </w:pPr>
      <w:r>
        <w:rPr>
          <w:rFonts w:hint="cs"/>
          <w:rtl/>
        </w:rPr>
        <w:t>מסמכי</w:t>
      </w:r>
      <w:r w:rsidR="00231197">
        <w:rPr>
          <w:rFonts w:hint="cs"/>
          <w:rtl/>
        </w:rPr>
        <w:t xml:space="preserve"> המכרז</w:t>
      </w:r>
      <w:r>
        <w:rPr>
          <w:rFonts w:hint="cs"/>
          <w:rtl/>
        </w:rPr>
        <w:t xml:space="preserve"> </w:t>
      </w:r>
    </w:p>
    <w:p w14:paraId="57209BC7" w14:textId="77777777" w:rsidR="000B5921" w:rsidRDefault="00C629C6"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p>
    <w:p w14:paraId="1904FC69" w14:textId="77777777" w:rsidR="00C629C6" w:rsidRDefault="00C629C6" w:rsidP="00E72233">
      <w:pPr>
        <w:pStyle w:val="1112"/>
      </w:pPr>
      <w:r>
        <w:rPr>
          <w:rFonts w:hint="cs"/>
          <w:rtl/>
        </w:rPr>
        <w:t xml:space="preserve">יש לקרוא באופן יסודי את כלל פרקי המכרז, טרם הגשת הצעה במכרז. </w:t>
      </w:r>
    </w:p>
    <w:p w14:paraId="6F53F6D3" w14:textId="77777777" w:rsidR="0025585A" w:rsidRDefault="004C7B7C" w:rsidP="00522CFF">
      <w:pPr>
        <w:pStyle w:val="110"/>
      </w:pPr>
      <w:r>
        <w:rPr>
          <w:rFonts w:hint="cs"/>
          <w:rtl/>
        </w:rPr>
        <w:t>ההתקשרות</w:t>
      </w:r>
    </w:p>
    <w:p w14:paraId="0330DCB7" w14:textId="77777777" w:rsidR="00DE49D7" w:rsidRDefault="0025585A" w:rsidP="00522CFF">
      <w:pPr>
        <w:pStyle w:val="1112"/>
      </w:pPr>
      <w:bookmarkStart w:id="10" w:name="_Hlk152149589"/>
      <w:bookmarkStart w:id="11" w:name="_Hlk152160525"/>
      <w:r>
        <w:rPr>
          <w:rtl/>
        </w:rPr>
        <w:t>במסגר</w:t>
      </w:r>
      <w:r>
        <w:rPr>
          <w:rFonts w:hint="cs"/>
          <w:rtl/>
        </w:rPr>
        <w:t>ת</w:t>
      </w:r>
      <w:r>
        <w:rPr>
          <w:rtl/>
        </w:rPr>
        <w:t xml:space="preserve"> המכרז המזמין רשאי לבחור</w:t>
      </w:r>
      <w:r w:rsidR="00791C0A">
        <w:rPr>
          <w:rFonts w:hint="cs"/>
          <w:rtl/>
        </w:rPr>
        <w:t xml:space="preserve"> לפחות 2 זוכים ככל שניתן </w:t>
      </w:r>
      <w:r>
        <w:rPr>
          <w:rtl/>
        </w:rPr>
        <w:t xml:space="preserve"> </w:t>
      </w:r>
      <w:r w:rsidR="00791C0A" w:rsidRPr="00791C0A">
        <w:rPr>
          <w:rFonts w:hint="cs"/>
          <w:rtl/>
        </w:rPr>
        <w:t>ו</w:t>
      </w:r>
      <w:r w:rsidRPr="00791C0A">
        <w:rPr>
          <w:rtl/>
        </w:rPr>
        <w:t xml:space="preserve">עד </w:t>
      </w:r>
      <w:r w:rsidR="008F22D6" w:rsidRPr="00791C0A">
        <w:rPr>
          <w:rFonts w:hint="cs"/>
          <w:rtl/>
        </w:rPr>
        <w:t xml:space="preserve">6 </w:t>
      </w:r>
      <w:r w:rsidRPr="00791C0A">
        <w:rPr>
          <w:rtl/>
        </w:rPr>
        <w:t>זוכים</w:t>
      </w:r>
      <w:r w:rsidRPr="008F22D6">
        <w:rPr>
          <w:rtl/>
        </w:rPr>
        <w:t xml:space="preserve">. </w:t>
      </w:r>
      <w:r w:rsidR="00791C0A" w:rsidRPr="00791C0A">
        <w:rPr>
          <w:rFonts w:hint="cs"/>
          <w:b/>
          <w:bCs/>
          <w:rtl/>
        </w:rPr>
        <w:t xml:space="preserve">יובהר כי אופן בחירת הזוכים יהא בהתאם לאמור לעיל ובהתאם לכמות המלאי הנדרשת למשרד כפי שתיקבע ותאושר מראש ע"י ועדת המכרזים, טרם המועד האחרון להגשת הצעות למכרז זה, </w:t>
      </w:r>
      <w:proofErr w:type="spellStart"/>
      <w:r w:rsidR="00C11F10">
        <w:rPr>
          <w:rFonts w:hint="cs"/>
          <w:b/>
          <w:bCs/>
          <w:rtl/>
        </w:rPr>
        <w:t>במפ"ל</w:t>
      </w:r>
      <w:proofErr w:type="spellEnd"/>
      <w:r w:rsidR="00C11F10">
        <w:rPr>
          <w:rFonts w:hint="cs"/>
          <w:b/>
          <w:bCs/>
          <w:rtl/>
        </w:rPr>
        <w:t xml:space="preserve"> </w:t>
      </w:r>
      <w:r w:rsidR="00791C0A" w:rsidRPr="00791C0A">
        <w:rPr>
          <w:rFonts w:hint="cs"/>
          <w:b/>
          <w:bCs/>
          <w:rtl/>
        </w:rPr>
        <w:t xml:space="preserve"> שיוכנס לתיבת המכרזים</w:t>
      </w:r>
      <w:r w:rsidR="00C11F10">
        <w:rPr>
          <w:rFonts w:hint="cs"/>
          <w:b/>
          <w:bCs/>
          <w:rtl/>
        </w:rPr>
        <w:t xml:space="preserve"> ואשר לא ניתן לפרסמו מפאת רגישותו</w:t>
      </w:r>
      <w:r w:rsidR="00791C0A" w:rsidRPr="00791C0A">
        <w:rPr>
          <w:rFonts w:hint="cs"/>
          <w:b/>
          <w:bCs/>
          <w:rtl/>
        </w:rPr>
        <w:t>.</w:t>
      </w:r>
      <w:r w:rsidR="00791C0A">
        <w:rPr>
          <w:rFonts w:hint="cs"/>
          <w:rtl/>
        </w:rPr>
        <w:t xml:space="preserve"> </w:t>
      </w:r>
      <w:bookmarkEnd w:id="10"/>
    </w:p>
    <w:bookmarkEnd w:id="11"/>
    <w:p w14:paraId="049006DD" w14:textId="77777777" w:rsidR="0025585A" w:rsidRPr="00525C00" w:rsidRDefault="0025585A" w:rsidP="00522CFF">
      <w:pPr>
        <w:pStyle w:val="1112"/>
        <w:rPr>
          <w:rtl/>
        </w:rPr>
      </w:pPr>
      <w:r w:rsidRPr="008F22D6">
        <w:rPr>
          <w:rtl/>
        </w:rPr>
        <w:t xml:space="preserve">הזוכה/ים יחתמו על הסכם התקשרות (מצ"ב כפרק </w:t>
      </w:r>
      <w:r w:rsidRPr="008F22D6">
        <w:rPr>
          <w:rFonts w:hint="cs"/>
          <w:rtl/>
        </w:rPr>
        <w:t>ג</w:t>
      </w:r>
      <w:r w:rsidRPr="008F22D6">
        <w:rPr>
          <w:rtl/>
        </w:rPr>
        <w:t>') עם המזמין לתקופה של</w:t>
      </w:r>
      <w:r w:rsidR="00E06D0D">
        <w:rPr>
          <w:rFonts w:hint="cs"/>
          <w:rtl/>
        </w:rPr>
        <w:t xml:space="preserve"> 12</w:t>
      </w:r>
      <w:r>
        <w:rPr>
          <w:rtl/>
        </w:rPr>
        <w:t xml:space="preserve">  </w:t>
      </w:r>
      <w:r w:rsidRPr="00525C00">
        <w:rPr>
          <w:rtl/>
        </w:rPr>
        <w:t xml:space="preserve">חודשים, כאשר למזמין הזכות להאריך את תקופת ההתקשרות </w:t>
      </w:r>
      <w:r w:rsidR="00E06D0D" w:rsidRPr="00525C00">
        <w:rPr>
          <w:rFonts w:hint="cs"/>
          <w:rtl/>
        </w:rPr>
        <w:t xml:space="preserve">בעד 12 </w:t>
      </w:r>
      <w:r w:rsidRPr="00525C00">
        <w:rPr>
          <w:rtl/>
        </w:rPr>
        <w:t xml:space="preserve"> חודשים נוספים</w:t>
      </w:r>
      <w:r w:rsidR="00F84073" w:rsidRPr="00525C00">
        <w:rPr>
          <w:rFonts w:hint="cs"/>
          <w:rtl/>
        </w:rPr>
        <w:t xml:space="preserve">, על פי שיקול דעתו הבלעדי </w:t>
      </w:r>
      <w:r w:rsidR="00F84073" w:rsidRPr="00525C00">
        <w:rPr>
          <w:rtl/>
        </w:rPr>
        <w:t>("תקופת ההתקשרות")</w:t>
      </w:r>
      <w:r w:rsidRPr="00525C00">
        <w:rPr>
          <w:rtl/>
        </w:rPr>
        <w:t>.</w:t>
      </w:r>
    </w:p>
    <w:p w14:paraId="24641079" w14:textId="77777777" w:rsidR="005F0DCD" w:rsidRDefault="005F0DCD" w:rsidP="00E72233">
      <w:pPr>
        <w:pStyle w:val="1112"/>
      </w:pPr>
      <w:r>
        <w:rPr>
          <w:rFonts w:hint="cs"/>
          <w:rtl/>
        </w:rPr>
        <w:lastRenderedPageBreak/>
        <w:t>למען הסר ספק, ה</w:t>
      </w:r>
      <w:r w:rsidRPr="006F18EA">
        <w:rPr>
          <w:rFonts w:hint="cs"/>
          <w:rtl/>
        </w:rPr>
        <w:t>מזמין אינו</w:t>
      </w:r>
      <w:r w:rsidRPr="006F18EA">
        <w:rPr>
          <w:rtl/>
        </w:rPr>
        <w:t xml:space="preserve"> מתחייב להיק</w:t>
      </w:r>
      <w:r w:rsidRPr="006F18EA">
        <w:rPr>
          <w:rFonts w:hint="cs"/>
          <w:rtl/>
        </w:rPr>
        <w:t>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14:paraId="2DD8C7AB" w14:textId="77777777" w:rsidR="005F0DCD" w:rsidRDefault="005F0DCD" w:rsidP="00E72233">
      <w:pPr>
        <w:pStyle w:val="1112"/>
      </w:pPr>
      <w:r>
        <w:rPr>
          <w:rFonts w:hint="cs"/>
          <w:rtl/>
        </w:rPr>
        <w:t>כ</w:t>
      </w:r>
      <w:r w:rsidRPr="00313374">
        <w:rPr>
          <w:rtl/>
        </w:rPr>
        <w:t>ל שינוי בהיקף או תקופת ההתקשר</w:t>
      </w:r>
      <w:r w:rsidR="00817729">
        <w:rPr>
          <w:rFonts w:hint="cs"/>
          <w:rtl/>
        </w:rPr>
        <w:t>ו</w:t>
      </w:r>
      <w:r w:rsidRPr="00313374">
        <w:rPr>
          <w:rtl/>
        </w:rPr>
        <w:t xml:space="preserve">ת וכן מימוש </w:t>
      </w:r>
      <w:r>
        <w:rPr>
          <w:rFonts w:hint="cs"/>
          <w:rtl/>
        </w:rPr>
        <w:t>ה</w:t>
      </w:r>
      <w:r w:rsidRPr="00313374">
        <w:rPr>
          <w:rtl/>
        </w:rPr>
        <w:t xml:space="preserve">זכות להגדיל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w:t>
      </w:r>
      <w:proofErr w:type="spellStart"/>
      <w:r w:rsidRPr="00313374">
        <w:rPr>
          <w:rtl/>
        </w:rPr>
        <w:t>מ</w:t>
      </w:r>
      <w:r w:rsidR="00AD3E05">
        <w:rPr>
          <w:rFonts w:hint="cs"/>
          <w:rtl/>
        </w:rPr>
        <w:t>ו</w:t>
      </w:r>
      <w:r w:rsidRPr="00313374">
        <w:rPr>
          <w:rtl/>
        </w:rPr>
        <w:t>רשי</w:t>
      </w:r>
      <w:proofErr w:type="spellEnd"/>
      <w:r w:rsidRPr="00313374">
        <w:rPr>
          <w:rtl/>
        </w:rPr>
        <w:t xml:space="preserve"> החתימה מטעם המזמין</w:t>
      </w:r>
    </w:p>
    <w:p w14:paraId="7070ADEB" w14:textId="77777777" w:rsidR="0025585A" w:rsidRDefault="0025585A" w:rsidP="00522CFF">
      <w:pPr>
        <w:pStyle w:val="110"/>
      </w:pPr>
      <w:r>
        <w:rPr>
          <w:rFonts w:hint="cs"/>
          <w:rtl/>
        </w:rPr>
        <w:t xml:space="preserve">פירוט הדרישות </w:t>
      </w:r>
    </w:p>
    <w:p w14:paraId="2DCCFACF" w14:textId="77777777" w:rsidR="008E0A7D" w:rsidRPr="008E0A7D" w:rsidRDefault="008E0A7D" w:rsidP="008E0A7D">
      <w:pPr>
        <w:pStyle w:val="111"/>
        <w:ind w:left="1334" w:hanging="992"/>
        <w:rPr>
          <w:b w:val="0"/>
          <w:bCs w:val="0"/>
          <w:rtl/>
        </w:rPr>
      </w:pPr>
      <w:r w:rsidRPr="008E0A7D">
        <w:rPr>
          <w:b w:val="0"/>
          <w:bCs w:val="0"/>
          <w:rtl/>
        </w:rPr>
        <w:t>המשרד נערך להתמודדות עם מגוון מצבי חירום שונים, בין השאר, המשרד נערך להבטיח במצבי החירום רציפות אספקת מוצרי מזון ולצורך כך המשרד מעוניין לוודא קיום מלאי של מוצרי מזון מסוימים אשר יוחזקו כעתודות החירום של המ</w:t>
      </w:r>
      <w:r w:rsidR="005B0016">
        <w:rPr>
          <w:rFonts w:hint="cs"/>
          <w:b w:val="0"/>
          <w:bCs w:val="0"/>
          <w:rtl/>
        </w:rPr>
        <w:t>שרד</w:t>
      </w:r>
      <w:r w:rsidRPr="008E0A7D">
        <w:rPr>
          <w:b w:val="0"/>
          <w:bCs w:val="0"/>
          <w:rtl/>
        </w:rPr>
        <w:t xml:space="preserve">. </w:t>
      </w:r>
    </w:p>
    <w:p w14:paraId="1A168343" w14:textId="6900062D" w:rsidR="00B67143" w:rsidRPr="00B67143" w:rsidRDefault="008E0A7D" w:rsidP="00C52B18">
      <w:pPr>
        <w:pStyle w:val="111"/>
        <w:ind w:left="1334" w:hanging="992"/>
        <w:rPr>
          <w:ins w:id="12" w:author="סימה תשרה דאי" w:date="2023-12-05T14:05:00Z"/>
          <w:b w:val="0"/>
          <w:bCs w:val="0"/>
          <w:rtl/>
        </w:rPr>
      </w:pPr>
      <w:r w:rsidRPr="00C0271E">
        <w:rPr>
          <w:b w:val="0"/>
          <w:bCs w:val="0"/>
          <w:rtl/>
        </w:rPr>
        <w:t xml:space="preserve">המשרד מבקש לרכוש שירותי  אחסון </w:t>
      </w:r>
      <w:proofErr w:type="spellStart"/>
      <w:r w:rsidRPr="00C0271E">
        <w:rPr>
          <w:b w:val="0"/>
          <w:bCs w:val="0"/>
          <w:rtl/>
        </w:rPr>
        <w:t>ורענון</w:t>
      </w:r>
      <w:proofErr w:type="spellEnd"/>
      <w:r w:rsidRPr="00C0271E">
        <w:rPr>
          <w:b w:val="0"/>
          <w:bCs w:val="0"/>
          <w:rtl/>
        </w:rPr>
        <w:t xml:space="preserve"> מלאי חירום של </w:t>
      </w:r>
      <w:r w:rsidRPr="00C0271E">
        <w:rPr>
          <w:rFonts w:hint="cs"/>
          <w:b w:val="0"/>
          <w:bCs w:val="0"/>
          <w:rtl/>
        </w:rPr>
        <w:t>פסטה</w:t>
      </w:r>
      <w:r w:rsidR="00525C00" w:rsidRPr="00C0271E">
        <w:rPr>
          <w:rFonts w:hint="cs"/>
          <w:b w:val="0"/>
          <w:bCs w:val="0"/>
          <w:rtl/>
        </w:rPr>
        <w:t xml:space="preserve"> ו/או פתיתים ו/או אטריות (להלן: "מלאי") </w:t>
      </w:r>
      <w:r w:rsidRPr="00C0271E">
        <w:rPr>
          <w:b w:val="0"/>
          <w:bCs w:val="0"/>
          <w:rtl/>
        </w:rPr>
        <w:t xml:space="preserve"> בבעלות נותן השירותים, אשר ישמש את  המדינה </w:t>
      </w:r>
      <w:proofErr w:type="spellStart"/>
      <w:r w:rsidRPr="00C0271E">
        <w:rPr>
          <w:b w:val="0"/>
          <w:bCs w:val="0"/>
          <w:rtl/>
        </w:rPr>
        <w:t>בעיתות</w:t>
      </w:r>
      <w:proofErr w:type="spellEnd"/>
      <w:r w:rsidRPr="00C0271E">
        <w:rPr>
          <w:b w:val="0"/>
          <w:bCs w:val="0"/>
          <w:rtl/>
        </w:rPr>
        <w:t xml:space="preserve"> חירום .</w:t>
      </w:r>
      <w:r w:rsidR="009D3498" w:rsidRPr="00C0271E">
        <w:rPr>
          <w:rFonts w:hint="cs"/>
          <w:b w:val="0"/>
          <w:bCs w:val="0"/>
          <w:rtl/>
        </w:rPr>
        <w:t xml:space="preserve"> </w:t>
      </w:r>
      <w:bookmarkStart w:id="13" w:name="_Hlk152678738"/>
      <w:r w:rsidR="009D3498" w:rsidRPr="00C0271E">
        <w:rPr>
          <w:rFonts w:hint="cs"/>
          <w:b w:val="0"/>
          <w:bCs w:val="0"/>
          <w:rtl/>
        </w:rPr>
        <w:t>יובהר כי מציעים יוכלו להגיש הצעה משולבת של שלושת סוגי המוצר (פסטה, פתיתים, אטריות)</w:t>
      </w:r>
      <w:ins w:id="14" w:author="סימה תשרה דאי" w:date="2023-12-05T14:04:00Z">
        <w:r w:rsidR="00B67143">
          <w:rPr>
            <w:rFonts w:hint="cs"/>
            <w:b w:val="0"/>
            <w:bCs w:val="0"/>
            <w:rtl/>
          </w:rPr>
          <w:t xml:space="preserve"> </w:t>
        </w:r>
      </w:ins>
      <w:ins w:id="15" w:author="סימה תשרה דאי" w:date="2023-12-05T14:10:00Z">
        <w:r w:rsidR="00B67143">
          <w:rPr>
            <w:rFonts w:hint="cs"/>
            <w:b w:val="0"/>
            <w:bCs w:val="0"/>
            <w:rtl/>
          </w:rPr>
          <w:t xml:space="preserve">ובלבד </w:t>
        </w:r>
      </w:ins>
      <w:ins w:id="16" w:author="סימה תשרה דאי" w:date="2023-12-05T14:18:00Z">
        <w:r w:rsidR="00C52B18">
          <w:rPr>
            <w:rFonts w:hint="cs"/>
            <w:b w:val="0"/>
            <w:bCs w:val="0"/>
            <w:rtl/>
          </w:rPr>
          <w:t>שכמות הפסטה בהצעה לא תפחת מ- 50% מסך המלאי המוצע.</w:t>
        </w:r>
      </w:ins>
    </w:p>
    <w:p w14:paraId="2DF138C8" w14:textId="49AB3B33" w:rsidR="00B67143" w:rsidRDefault="00C52B18" w:rsidP="00C52B18">
      <w:pPr>
        <w:pStyle w:val="111"/>
        <w:numPr>
          <w:ilvl w:val="0"/>
          <w:numId w:val="0"/>
        </w:numPr>
        <w:ind w:left="1334"/>
        <w:rPr>
          <w:ins w:id="17" w:author="סימה תשרה דאי" w:date="2023-12-05T14:20:00Z"/>
          <w:b w:val="0"/>
          <w:bCs w:val="0"/>
          <w:rtl/>
        </w:rPr>
      </w:pPr>
      <w:ins w:id="18" w:author="סימה תשרה דאי" w:date="2023-12-05T14:19:00Z">
        <w:r>
          <w:rPr>
            <w:rFonts w:hint="cs"/>
            <w:b w:val="0"/>
            <w:bCs w:val="0"/>
            <w:rtl/>
          </w:rPr>
          <w:t xml:space="preserve">יוער כי מלאי </w:t>
        </w:r>
      </w:ins>
      <w:ins w:id="19" w:author="סימה תשרה דאי" w:date="2023-12-05T14:05:00Z">
        <w:r w:rsidR="00B67143" w:rsidRPr="00B67143">
          <w:rPr>
            <w:b w:val="0"/>
            <w:bCs w:val="0"/>
            <w:rtl/>
          </w:rPr>
          <w:t>פסטה</w:t>
        </w:r>
      </w:ins>
      <w:ins w:id="20" w:author="סימה תשרה דאי" w:date="2023-12-05T14:19:00Z">
        <w:r>
          <w:rPr>
            <w:rFonts w:hint="cs"/>
            <w:b w:val="0"/>
            <w:bCs w:val="0"/>
            <w:rtl/>
          </w:rPr>
          <w:t xml:space="preserve"> ו/או</w:t>
        </w:r>
      </w:ins>
      <w:ins w:id="21" w:author="סימה תשרה דאי" w:date="2023-12-05T14:05:00Z">
        <w:r w:rsidR="00B67143" w:rsidRPr="00B67143">
          <w:rPr>
            <w:b w:val="0"/>
            <w:bCs w:val="0"/>
            <w:rtl/>
          </w:rPr>
          <w:t xml:space="preserve"> אטריות</w:t>
        </w:r>
      </w:ins>
      <w:ins w:id="22" w:author="סימה תשרה דאי" w:date="2023-12-05T14:19:00Z">
        <w:r>
          <w:rPr>
            <w:rFonts w:hint="cs"/>
            <w:b w:val="0"/>
            <w:bCs w:val="0"/>
            <w:rtl/>
          </w:rPr>
          <w:t xml:space="preserve"> ו/או</w:t>
        </w:r>
      </w:ins>
      <w:ins w:id="23" w:author="סימה תשרה דאי" w:date="2023-12-05T14:05:00Z">
        <w:r w:rsidR="00B67143" w:rsidRPr="00B67143">
          <w:rPr>
            <w:b w:val="0"/>
            <w:bCs w:val="0"/>
            <w:rtl/>
          </w:rPr>
          <w:t xml:space="preserve"> פתיתים</w:t>
        </w:r>
      </w:ins>
      <w:ins w:id="24" w:author="סימה תשרה דאי" w:date="2023-12-05T14:19:00Z">
        <w:r>
          <w:rPr>
            <w:rFonts w:hint="cs"/>
            <w:b w:val="0"/>
            <w:bCs w:val="0"/>
            <w:rtl/>
          </w:rPr>
          <w:t>,</w:t>
        </w:r>
      </w:ins>
      <w:ins w:id="25" w:author="סימה תשרה דאי" w:date="2023-12-05T14:05:00Z">
        <w:r w:rsidR="00B67143" w:rsidRPr="00B67143">
          <w:rPr>
            <w:b w:val="0"/>
            <w:bCs w:val="0"/>
            <w:rtl/>
          </w:rPr>
          <w:t xml:space="preserve"> הכוונה ל</w:t>
        </w:r>
      </w:ins>
      <w:ins w:id="26" w:author="סימה תשרה דאי" w:date="2023-12-05T14:19:00Z">
        <w:r>
          <w:rPr>
            <w:rFonts w:hint="cs"/>
            <w:b w:val="0"/>
            <w:bCs w:val="0"/>
            <w:rtl/>
          </w:rPr>
          <w:t>מלאים</w:t>
        </w:r>
      </w:ins>
      <w:ins w:id="27" w:author="סימה תשרה דאי" w:date="2023-12-05T14:05:00Z">
        <w:r w:rsidR="00B67143" w:rsidRPr="00B67143">
          <w:rPr>
            <w:b w:val="0"/>
            <w:bCs w:val="0"/>
            <w:rtl/>
          </w:rPr>
          <w:t xml:space="preserve"> </w:t>
        </w:r>
      </w:ins>
      <w:ins w:id="28" w:author="סימה תשרה דאי" w:date="2023-12-05T14:19:00Z">
        <w:r>
          <w:rPr>
            <w:rFonts w:hint="cs"/>
            <w:b w:val="0"/>
            <w:bCs w:val="0"/>
            <w:rtl/>
          </w:rPr>
          <w:t>ה</w:t>
        </w:r>
      </w:ins>
      <w:ins w:id="29" w:author="סימה תשרה דאי" w:date="2023-12-05T14:05:00Z">
        <w:r w:rsidR="00B67143" w:rsidRPr="00B67143">
          <w:rPr>
            <w:b w:val="0"/>
            <w:bCs w:val="0"/>
            <w:rtl/>
          </w:rPr>
          <w:t xml:space="preserve">עשויים מחיטה קשה לרבות חיטת </w:t>
        </w:r>
        <w:proofErr w:type="spellStart"/>
        <w:r w:rsidR="00B67143" w:rsidRPr="00B67143">
          <w:rPr>
            <w:b w:val="0"/>
            <w:bCs w:val="0"/>
            <w:rtl/>
          </w:rPr>
          <w:t>דורום</w:t>
        </w:r>
        <w:proofErr w:type="spellEnd"/>
        <w:r w:rsidR="00B67143" w:rsidRPr="00B67143">
          <w:rPr>
            <w:b w:val="0"/>
            <w:bCs w:val="0"/>
            <w:rtl/>
          </w:rPr>
          <w:t>.</w:t>
        </w:r>
      </w:ins>
      <w:ins w:id="30" w:author="סימה תשרה דאי" w:date="2023-12-05T14:21:00Z">
        <w:r w:rsidRPr="00C52B18">
          <w:rPr>
            <w:rtl/>
          </w:rPr>
          <w:t xml:space="preserve"> </w:t>
        </w:r>
        <w:r>
          <w:rPr>
            <w:rFonts w:hint="cs"/>
            <w:b w:val="0"/>
            <w:bCs w:val="0"/>
            <w:rtl/>
          </w:rPr>
          <w:t xml:space="preserve">יובהר כי </w:t>
        </w:r>
        <w:r w:rsidRPr="00C52B18">
          <w:rPr>
            <w:b w:val="0"/>
            <w:bCs w:val="0"/>
            <w:rtl/>
          </w:rPr>
          <w:t>עד 20% מ</w:t>
        </w:r>
        <w:r>
          <w:rPr>
            <w:rFonts w:hint="cs"/>
            <w:b w:val="0"/>
            <w:bCs w:val="0"/>
            <w:rtl/>
          </w:rPr>
          <w:t xml:space="preserve">מלאי </w:t>
        </w:r>
        <w:r w:rsidRPr="00C52B18">
          <w:rPr>
            <w:b w:val="0"/>
            <w:bCs w:val="0"/>
            <w:rtl/>
          </w:rPr>
          <w:t>האטריות</w:t>
        </w:r>
        <w:r>
          <w:rPr>
            <w:rFonts w:hint="cs"/>
            <w:b w:val="0"/>
            <w:bCs w:val="0"/>
            <w:rtl/>
          </w:rPr>
          <w:t xml:space="preserve"> בלבד</w:t>
        </w:r>
        <w:r w:rsidRPr="00C52B18">
          <w:rPr>
            <w:b w:val="0"/>
            <w:bCs w:val="0"/>
            <w:rtl/>
          </w:rPr>
          <w:t xml:space="preserve"> יכו</w:t>
        </w:r>
      </w:ins>
      <w:ins w:id="31" w:author="סימה תשרה דאי" w:date="2023-12-05T14:22:00Z">
        <w:r>
          <w:rPr>
            <w:rFonts w:hint="cs"/>
            <w:b w:val="0"/>
            <w:bCs w:val="0"/>
            <w:rtl/>
          </w:rPr>
          <w:t>ל שיהיה</w:t>
        </w:r>
      </w:ins>
      <w:ins w:id="32" w:author="סימה תשרה דאי" w:date="2023-12-05T14:21:00Z">
        <w:r w:rsidRPr="00C52B18">
          <w:rPr>
            <w:b w:val="0"/>
            <w:bCs w:val="0"/>
            <w:rtl/>
          </w:rPr>
          <w:t xml:space="preserve">  </w:t>
        </w:r>
      </w:ins>
      <w:ins w:id="33" w:author="סימה תשרה דאי" w:date="2023-12-05T14:22:00Z">
        <w:r>
          <w:rPr>
            <w:rFonts w:hint="cs"/>
            <w:b w:val="0"/>
            <w:bCs w:val="0"/>
            <w:rtl/>
          </w:rPr>
          <w:t>מ</w:t>
        </w:r>
      </w:ins>
      <w:ins w:id="34" w:author="סימה תשרה דאי" w:date="2023-12-05T14:21:00Z">
        <w:r w:rsidRPr="00C52B18">
          <w:rPr>
            <w:b w:val="0"/>
            <w:bCs w:val="0"/>
            <w:rtl/>
          </w:rPr>
          <w:t>אורז.</w:t>
        </w:r>
      </w:ins>
    </w:p>
    <w:bookmarkEnd w:id="13"/>
    <w:p w14:paraId="03A2887B" w14:textId="1BEB79EF" w:rsidR="00C52B18" w:rsidRPr="00AD3E05" w:rsidRDefault="00C52B18" w:rsidP="00C52B18">
      <w:pPr>
        <w:pStyle w:val="111"/>
        <w:numPr>
          <w:ilvl w:val="0"/>
          <w:numId w:val="0"/>
        </w:numPr>
        <w:ind w:left="1334"/>
        <w:rPr>
          <w:b w:val="0"/>
          <w:bCs w:val="0"/>
          <w:rtl/>
        </w:rPr>
      </w:pPr>
      <w:ins w:id="35" w:author="סימה תשרה דאי" w:date="2023-12-05T14:20:00Z">
        <w:r>
          <w:rPr>
            <w:rFonts w:hint="cs"/>
            <w:b w:val="0"/>
            <w:bCs w:val="0"/>
            <w:rtl/>
          </w:rPr>
          <w:t xml:space="preserve">הספקים </w:t>
        </w:r>
      </w:ins>
      <w:del w:id="36" w:author="סימה תשרה דאי" w:date="2023-12-05T14:20:00Z">
        <w:r w:rsidR="009D3498" w:rsidRPr="00C0271E" w:rsidDel="00C52B18">
          <w:rPr>
            <w:rFonts w:hint="cs"/>
            <w:b w:val="0"/>
            <w:bCs w:val="0"/>
            <w:rtl/>
          </w:rPr>
          <w:delText xml:space="preserve"> וכ</w:delText>
        </w:r>
      </w:del>
      <w:r w:rsidR="009D3498" w:rsidRPr="00C0271E">
        <w:rPr>
          <w:rFonts w:hint="cs"/>
          <w:b w:val="0"/>
          <w:bCs w:val="0"/>
          <w:rtl/>
        </w:rPr>
        <w:t>י יידרשו לשמור על התמהיל</w:t>
      </w:r>
      <w:r w:rsidR="00BD3D28">
        <w:rPr>
          <w:rFonts w:hint="cs"/>
          <w:b w:val="0"/>
          <w:bCs w:val="0"/>
          <w:rtl/>
        </w:rPr>
        <w:t xml:space="preserve"> </w:t>
      </w:r>
      <w:r w:rsidR="009D3498" w:rsidRPr="00C0271E">
        <w:rPr>
          <w:rFonts w:hint="cs"/>
          <w:b w:val="0"/>
          <w:bCs w:val="0"/>
          <w:rtl/>
        </w:rPr>
        <w:t xml:space="preserve"> שהוצע על ידם במהלך </w:t>
      </w:r>
      <w:r w:rsidR="00C0271E" w:rsidRPr="00C0271E">
        <w:rPr>
          <w:rFonts w:hint="cs"/>
          <w:b w:val="0"/>
          <w:bCs w:val="0"/>
          <w:rtl/>
        </w:rPr>
        <w:t xml:space="preserve">כל תקופת </w:t>
      </w:r>
      <w:r w:rsidR="009D3498" w:rsidRPr="00C0271E">
        <w:rPr>
          <w:rFonts w:hint="cs"/>
          <w:b w:val="0"/>
          <w:bCs w:val="0"/>
          <w:rtl/>
        </w:rPr>
        <w:t>ההתקשרות. שינויים בתמהיל כאמור לעיל יהי</w:t>
      </w:r>
      <w:r w:rsidR="00AF346E" w:rsidRPr="00C0271E">
        <w:rPr>
          <w:rFonts w:hint="cs"/>
          <w:b w:val="0"/>
          <w:bCs w:val="0"/>
          <w:rtl/>
        </w:rPr>
        <w:t xml:space="preserve">ו באישור מראש ובכתב </w:t>
      </w:r>
      <w:r w:rsidR="00AF346E" w:rsidRPr="00AD3E05">
        <w:rPr>
          <w:rFonts w:hint="cs"/>
          <w:b w:val="0"/>
          <w:bCs w:val="0"/>
          <w:rtl/>
        </w:rPr>
        <w:t>של המשרד.</w:t>
      </w:r>
    </w:p>
    <w:p w14:paraId="4ADD3DDC" w14:textId="77777777" w:rsidR="008E0A7D" w:rsidRPr="00AD3E05" w:rsidRDefault="00B920BD" w:rsidP="00124B6A">
      <w:pPr>
        <w:pStyle w:val="111"/>
        <w:ind w:left="1334" w:hanging="992"/>
        <w:rPr>
          <w:b w:val="0"/>
          <w:bCs w:val="0"/>
        </w:rPr>
      </w:pPr>
      <w:r w:rsidRPr="00AD3E05">
        <w:rPr>
          <w:rFonts w:hint="cs"/>
          <w:b w:val="0"/>
          <w:bCs w:val="0"/>
          <w:rtl/>
        </w:rPr>
        <w:t>המלאי</w:t>
      </w:r>
      <w:r w:rsidR="008E0A7D" w:rsidRPr="00AD3E05">
        <w:rPr>
          <w:b w:val="0"/>
          <w:bCs w:val="0"/>
          <w:rtl/>
        </w:rPr>
        <w:t xml:space="preserve"> יעמוד בכל דרישות </w:t>
      </w:r>
      <w:r w:rsidR="008E0A7D" w:rsidRPr="00AD3E05">
        <w:rPr>
          <w:rFonts w:hint="cs"/>
          <w:b w:val="0"/>
          <w:bCs w:val="0"/>
          <w:rtl/>
        </w:rPr>
        <w:t>במפורטות במכרז זה.</w:t>
      </w:r>
    </w:p>
    <w:p w14:paraId="249B0268" w14:textId="27249332" w:rsidR="00AD3E05" w:rsidRDefault="00AD3E05" w:rsidP="00AD3E05">
      <w:pPr>
        <w:pStyle w:val="111"/>
        <w:ind w:left="1334" w:hanging="992"/>
        <w:rPr>
          <w:b w:val="0"/>
          <w:bCs w:val="0"/>
        </w:rPr>
      </w:pPr>
      <w:r w:rsidRPr="00AD3E05">
        <w:rPr>
          <w:rFonts w:hint="cs"/>
          <w:b w:val="0"/>
          <w:bCs w:val="0"/>
          <w:rtl/>
        </w:rPr>
        <w:t xml:space="preserve">יובהר כי המוצרים שיסופקו </w:t>
      </w:r>
      <w:proofErr w:type="spellStart"/>
      <w:r w:rsidRPr="00AD3E05">
        <w:rPr>
          <w:rFonts w:hint="cs"/>
          <w:b w:val="0"/>
          <w:bCs w:val="0"/>
          <w:rtl/>
        </w:rPr>
        <w:t>מכח</w:t>
      </w:r>
      <w:proofErr w:type="spellEnd"/>
      <w:r w:rsidRPr="00AD3E05">
        <w:rPr>
          <w:rFonts w:hint="cs"/>
          <w:b w:val="0"/>
          <w:bCs w:val="0"/>
          <w:rtl/>
        </w:rPr>
        <w:t xml:space="preserve"> מכרז זה </w:t>
      </w:r>
      <w:r w:rsidRPr="00AD3E05">
        <w:rPr>
          <w:b w:val="0"/>
          <w:bCs w:val="0"/>
          <w:rtl/>
        </w:rPr>
        <w:t xml:space="preserve">יעמדו בחוק ההגנה על בריאות הציבור (מזון), </w:t>
      </w:r>
      <w:proofErr w:type="spellStart"/>
      <w:r w:rsidRPr="00AD3E05">
        <w:rPr>
          <w:b w:val="0"/>
          <w:bCs w:val="0"/>
          <w:rtl/>
        </w:rPr>
        <w:t>התשע״ו</w:t>
      </w:r>
      <w:proofErr w:type="spellEnd"/>
      <w:r w:rsidRPr="00AD3E05">
        <w:rPr>
          <w:b w:val="0"/>
          <w:bCs w:val="0"/>
          <w:rtl/>
        </w:rPr>
        <w:t xml:space="preserve"> - 2015, או בכל דין רלוונטי אחר.</w:t>
      </w:r>
    </w:p>
    <w:p w14:paraId="412FAAEC" w14:textId="7E884F4E" w:rsidR="00117320" w:rsidRPr="00117320" w:rsidRDefault="00117320" w:rsidP="00117320">
      <w:pPr>
        <w:pStyle w:val="111"/>
        <w:ind w:left="1334" w:hanging="992"/>
        <w:rPr>
          <w:b w:val="0"/>
          <w:bCs w:val="0"/>
          <w:rtl/>
        </w:rPr>
      </w:pPr>
      <w:r w:rsidRPr="00117320">
        <w:rPr>
          <w:b w:val="0"/>
          <w:bCs w:val="0"/>
          <w:rtl/>
        </w:rPr>
        <w:t xml:space="preserve">כלל </w:t>
      </w:r>
      <w:r w:rsidRPr="00117320">
        <w:rPr>
          <w:rFonts w:hint="cs"/>
          <w:b w:val="0"/>
          <w:bCs w:val="0"/>
          <w:rtl/>
        </w:rPr>
        <w:t>מוצרי המלאי</w:t>
      </w:r>
      <w:r w:rsidRPr="00117320">
        <w:rPr>
          <w:b w:val="0"/>
          <w:bCs w:val="0"/>
          <w:rtl/>
        </w:rPr>
        <w:t xml:space="preserve"> יהיו בכשרות  הרבנות הראשית לישראל או בכשרות מהודרת יותר. </w:t>
      </w:r>
    </w:p>
    <w:p w14:paraId="69B80F51" w14:textId="77777777" w:rsidR="008E0A7D" w:rsidRPr="00124B6A" w:rsidRDefault="008E0A7D" w:rsidP="00124B6A">
      <w:pPr>
        <w:pStyle w:val="111"/>
        <w:ind w:left="1334" w:hanging="992"/>
        <w:rPr>
          <w:b w:val="0"/>
          <w:bCs w:val="0"/>
          <w:rtl/>
        </w:rPr>
      </w:pPr>
      <w:r w:rsidRPr="00124B6A">
        <w:rPr>
          <w:b w:val="0"/>
          <w:bCs w:val="0"/>
          <w:rtl/>
        </w:rPr>
        <w:t xml:space="preserve">נותן השירותים </w:t>
      </w:r>
      <w:r w:rsidRPr="00124B6A">
        <w:rPr>
          <w:rFonts w:hint="cs"/>
          <w:b w:val="0"/>
          <w:bCs w:val="0"/>
          <w:rtl/>
        </w:rPr>
        <w:t xml:space="preserve">יידרש לאחסן ולרענן </w:t>
      </w:r>
      <w:r w:rsidR="005E545F">
        <w:rPr>
          <w:rFonts w:hint="cs"/>
          <w:b w:val="0"/>
          <w:bCs w:val="0"/>
          <w:rtl/>
        </w:rPr>
        <w:t>המלאי אשר</w:t>
      </w:r>
      <w:r w:rsidRPr="00124B6A">
        <w:rPr>
          <w:rFonts w:hint="cs"/>
          <w:b w:val="0"/>
          <w:bCs w:val="0"/>
          <w:rtl/>
        </w:rPr>
        <w:t xml:space="preserve"> בבעלותו (להלן "אחזקת מלאי"), עבור שימוש המדינה בשעת חירום, </w:t>
      </w:r>
      <w:r w:rsidRPr="003A18DA">
        <w:rPr>
          <w:rFonts w:hint="cs"/>
          <w:b w:val="0"/>
          <w:bCs w:val="0"/>
          <w:rtl/>
        </w:rPr>
        <w:t xml:space="preserve">בכמות אשר הוצעה על ידו במכרז ואושרה ע"י המשרד ואשר תהיה לכל הפחות </w:t>
      </w:r>
      <w:r w:rsidR="00F40D96" w:rsidRPr="003A18DA">
        <w:rPr>
          <w:rFonts w:hint="cs"/>
          <w:b w:val="0"/>
          <w:bCs w:val="0"/>
          <w:rtl/>
        </w:rPr>
        <w:t xml:space="preserve">250 </w:t>
      </w:r>
      <w:r w:rsidRPr="003A18DA">
        <w:rPr>
          <w:rFonts w:hint="cs"/>
          <w:b w:val="0"/>
          <w:bCs w:val="0"/>
          <w:rtl/>
        </w:rPr>
        <w:t xml:space="preserve">טון. למשרד זכות ברירה להגדיל את כמות </w:t>
      </w:r>
      <w:r w:rsidR="00A92726" w:rsidRPr="003A18DA">
        <w:rPr>
          <w:rFonts w:hint="cs"/>
          <w:b w:val="0"/>
          <w:bCs w:val="0"/>
          <w:rtl/>
        </w:rPr>
        <w:t>הפסטה</w:t>
      </w:r>
      <w:r w:rsidRPr="003A18DA">
        <w:rPr>
          <w:rFonts w:hint="cs"/>
          <w:b w:val="0"/>
          <w:bCs w:val="0"/>
          <w:rtl/>
        </w:rPr>
        <w:t xml:space="preserve"> המוחזקת על ידי הזוכה במכרז זה</w:t>
      </w:r>
      <w:r w:rsidRPr="00124B6A">
        <w:rPr>
          <w:rFonts w:hint="cs"/>
          <w:b w:val="0"/>
          <w:bCs w:val="0"/>
          <w:rtl/>
        </w:rPr>
        <w:t xml:space="preserve">, במשך תקופת ההתקשרות או חלקה וזאת בתאום עם הזוכה.  </w:t>
      </w:r>
    </w:p>
    <w:p w14:paraId="553097D3" w14:textId="77777777" w:rsidR="008E0A7D" w:rsidRPr="00124B6A" w:rsidRDefault="008E0A7D" w:rsidP="00313D90">
      <w:pPr>
        <w:pStyle w:val="111"/>
        <w:numPr>
          <w:ilvl w:val="0"/>
          <w:numId w:val="0"/>
        </w:numPr>
        <w:ind w:left="1134"/>
        <w:rPr>
          <w:b w:val="0"/>
          <w:bCs w:val="0"/>
          <w:rtl/>
        </w:rPr>
      </w:pPr>
      <w:r w:rsidRPr="00313D90">
        <w:rPr>
          <w:rFonts w:hint="cs"/>
          <w:b w:val="0"/>
          <w:bCs w:val="0"/>
          <w:rtl/>
        </w:rPr>
        <w:lastRenderedPageBreak/>
        <w:t>המלאי יאוחסן</w:t>
      </w:r>
      <w:r w:rsidRPr="00313D90">
        <w:rPr>
          <w:b w:val="0"/>
          <w:bCs w:val="0"/>
          <w:rtl/>
        </w:rPr>
        <w:t xml:space="preserve"> </w:t>
      </w:r>
      <w:r w:rsidRPr="00313D90">
        <w:rPr>
          <w:rFonts w:hint="cs"/>
          <w:b w:val="0"/>
          <w:bCs w:val="0"/>
          <w:rtl/>
        </w:rPr>
        <w:t>ב</w:t>
      </w:r>
      <w:r w:rsidRPr="00313D90">
        <w:rPr>
          <w:b w:val="0"/>
          <w:bCs w:val="0"/>
          <w:rtl/>
        </w:rPr>
        <w:t xml:space="preserve">מחסני </w:t>
      </w:r>
      <w:r w:rsidRPr="00AB3C08">
        <w:rPr>
          <w:b w:val="0"/>
          <w:bCs w:val="0"/>
          <w:rtl/>
        </w:rPr>
        <w:t>הספק הזוכה</w:t>
      </w:r>
      <w:r w:rsidR="005E545F" w:rsidRPr="00AB3C08">
        <w:rPr>
          <w:rFonts w:hint="cs"/>
          <w:b w:val="0"/>
          <w:bCs w:val="0"/>
          <w:rtl/>
        </w:rPr>
        <w:t xml:space="preserve"> אשר יאושרו ע"י המשרד </w:t>
      </w:r>
      <w:r w:rsidRPr="00AB3C08">
        <w:rPr>
          <w:b w:val="0"/>
          <w:bCs w:val="0"/>
          <w:rtl/>
        </w:rPr>
        <w:t xml:space="preserve"> ויהיה מוכן לשימוש</w:t>
      </w:r>
      <w:r w:rsidRPr="00AB3C08">
        <w:rPr>
          <w:rFonts w:hint="cs"/>
          <w:b w:val="0"/>
          <w:bCs w:val="0"/>
          <w:rtl/>
        </w:rPr>
        <w:t xml:space="preserve"> </w:t>
      </w:r>
      <w:r w:rsidR="005E545F" w:rsidRPr="00AB3C08">
        <w:rPr>
          <w:rFonts w:hint="cs"/>
          <w:b w:val="0"/>
          <w:bCs w:val="0"/>
          <w:rtl/>
        </w:rPr>
        <w:t xml:space="preserve">בפרק זמן שלא יעלה על </w:t>
      </w:r>
      <w:r w:rsidR="0026393C" w:rsidRPr="00AB3C08">
        <w:rPr>
          <w:rFonts w:hint="cs"/>
          <w:b w:val="0"/>
          <w:bCs w:val="0"/>
          <w:rtl/>
        </w:rPr>
        <w:t xml:space="preserve">15 </w:t>
      </w:r>
      <w:r w:rsidR="005E545F" w:rsidRPr="00AB3C08">
        <w:rPr>
          <w:rFonts w:hint="cs"/>
          <w:b w:val="0"/>
          <w:bCs w:val="0"/>
          <w:rtl/>
        </w:rPr>
        <w:t xml:space="preserve">ימים מיום הודעת הזכייה. </w:t>
      </w:r>
      <w:r w:rsidRPr="00AB3C08">
        <w:rPr>
          <w:b w:val="0"/>
          <w:bCs w:val="0"/>
          <w:rtl/>
        </w:rPr>
        <w:t>יודגש כי במהלך תקופ</w:t>
      </w:r>
      <w:r w:rsidRPr="00AB3C08">
        <w:rPr>
          <w:rFonts w:hint="cs"/>
          <w:b w:val="0"/>
          <w:bCs w:val="0"/>
          <w:rtl/>
        </w:rPr>
        <w:t xml:space="preserve">ת ההתקשרות </w:t>
      </w:r>
      <w:r w:rsidRPr="00AB3C08">
        <w:rPr>
          <w:b w:val="0"/>
          <w:bCs w:val="0"/>
          <w:rtl/>
        </w:rPr>
        <w:t xml:space="preserve"> המשרד ישלם רק עבור המלאי </w:t>
      </w:r>
      <w:r w:rsidRPr="00AB3C08">
        <w:rPr>
          <w:rFonts w:hint="cs"/>
          <w:b w:val="0"/>
          <w:bCs w:val="0"/>
          <w:rtl/>
        </w:rPr>
        <w:t>א</w:t>
      </w:r>
      <w:r w:rsidRPr="00AB3C08">
        <w:rPr>
          <w:b w:val="0"/>
          <w:bCs w:val="0"/>
          <w:rtl/>
        </w:rPr>
        <w:t xml:space="preserve">שר </w:t>
      </w:r>
      <w:r w:rsidRPr="00AB3C08">
        <w:rPr>
          <w:rFonts w:hint="cs"/>
          <w:b w:val="0"/>
          <w:bCs w:val="0"/>
          <w:rtl/>
        </w:rPr>
        <w:t>הועמד</w:t>
      </w:r>
      <w:r w:rsidRPr="00AB3C08">
        <w:rPr>
          <w:b w:val="0"/>
          <w:bCs w:val="0"/>
          <w:rtl/>
        </w:rPr>
        <w:t xml:space="preserve"> בפועל לאחסון </w:t>
      </w:r>
      <w:proofErr w:type="spellStart"/>
      <w:r w:rsidRPr="00AB3C08">
        <w:rPr>
          <w:b w:val="0"/>
          <w:bCs w:val="0"/>
          <w:rtl/>
        </w:rPr>
        <w:t>ורענון</w:t>
      </w:r>
      <w:proofErr w:type="spellEnd"/>
      <w:r w:rsidRPr="00AB3C08">
        <w:rPr>
          <w:rFonts w:hint="cs"/>
          <w:b w:val="0"/>
          <w:bCs w:val="0"/>
          <w:rtl/>
        </w:rPr>
        <w:t xml:space="preserve"> עבור המשרד,</w:t>
      </w:r>
      <w:r w:rsidRPr="00AB3C08">
        <w:rPr>
          <w:b w:val="0"/>
          <w:bCs w:val="0"/>
          <w:rtl/>
        </w:rPr>
        <w:t xml:space="preserve"> במחסני נותן השירותים והיה</w:t>
      </w:r>
      <w:r w:rsidRPr="005E545F">
        <w:rPr>
          <w:b w:val="0"/>
          <w:bCs w:val="0"/>
          <w:rtl/>
        </w:rPr>
        <w:t xml:space="preserve"> מוכן לשימוש בהתאם להוראות המכרז. </w:t>
      </w:r>
      <w:r w:rsidRPr="00A92726">
        <w:rPr>
          <w:b w:val="0"/>
          <w:bCs w:val="0"/>
          <w:rtl/>
        </w:rPr>
        <w:t>באחריות נותן השירותים  להעביר למשרד דיווח</w:t>
      </w:r>
      <w:r w:rsidRPr="00A92726">
        <w:rPr>
          <w:rFonts w:hint="cs"/>
          <w:b w:val="0"/>
          <w:bCs w:val="0"/>
          <w:rtl/>
        </w:rPr>
        <w:t xml:space="preserve">ים </w:t>
      </w:r>
      <w:r w:rsidRPr="00A92726">
        <w:rPr>
          <w:b w:val="0"/>
          <w:bCs w:val="0"/>
          <w:rtl/>
        </w:rPr>
        <w:t xml:space="preserve"> על  </w:t>
      </w:r>
      <w:r w:rsidRPr="00A92726">
        <w:rPr>
          <w:rFonts w:hint="cs"/>
          <w:b w:val="0"/>
          <w:bCs w:val="0"/>
          <w:rtl/>
        </w:rPr>
        <w:t xml:space="preserve">כמות </w:t>
      </w:r>
      <w:r w:rsidRPr="00A92726">
        <w:rPr>
          <w:b w:val="0"/>
          <w:bCs w:val="0"/>
          <w:rtl/>
        </w:rPr>
        <w:t xml:space="preserve"> </w:t>
      </w:r>
      <w:r w:rsidRPr="00A92726">
        <w:rPr>
          <w:rFonts w:hint="cs"/>
          <w:b w:val="0"/>
          <w:bCs w:val="0"/>
          <w:rtl/>
        </w:rPr>
        <w:t>ה</w:t>
      </w:r>
      <w:r w:rsidRPr="00A92726">
        <w:rPr>
          <w:b w:val="0"/>
          <w:bCs w:val="0"/>
          <w:rtl/>
        </w:rPr>
        <w:t>מלאי</w:t>
      </w:r>
      <w:r w:rsidRPr="00124B6A">
        <w:rPr>
          <w:b w:val="0"/>
          <w:bCs w:val="0"/>
          <w:rtl/>
        </w:rPr>
        <w:t xml:space="preserve"> </w:t>
      </w:r>
      <w:r w:rsidRPr="00124B6A">
        <w:rPr>
          <w:rFonts w:hint="cs"/>
          <w:b w:val="0"/>
          <w:bCs w:val="0"/>
          <w:rtl/>
        </w:rPr>
        <w:t>המוחזקת על ידו  עבור המשרד, כמפורט בהמשך.</w:t>
      </w:r>
      <w:r w:rsidRPr="00124B6A">
        <w:rPr>
          <w:b w:val="0"/>
          <w:bCs w:val="0"/>
          <w:rtl/>
        </w:rPr>
        <w:t xml:space="preserve"> </w:t>
      </w:r>
    </w:p>
    <w:p w14:paraId="443D6E17" w14:textId="77777777" w:rsidR="008E0A7D" w:rsidRPr="00124B6A" w:rsidRDefault="008E0A7D" w:rsidP="00124B6A">
      <w:pPr>
        <w:pStyle w:val="111"/>
        <w:ind w:left="1334" w:hanging="992"/>
        <w:rPr>
          <w:b w:val="0"/>
          <w:bCs w:val="0"/>
        </w:rPr>
      </w:pPr>
      <w:r w:rsidRPr="00124B6A">
        <w:rPr>
          <w:b w:val="0"/>
          <w:bCs w:val="0"/>
          <w:rtl/>
        </w:rPr>
        <w:t>יובהר כי המלאי שיוחזק ע"י נותן השירותים בהתאם למכרז זה, יעמוד בשעת חירום לרשות המשרד ונותן השירותים יפעל להפצתו עפ"י דרישות המשרד כפי שיפורט בהמשך.</w:t>
      </w:r>
    </w:p>
    <w:p w14:paraId="03B54C8A" w14:textId="77777777" w:rsidR="008E0A7D" w:rsidRPr="00124B6A" w:rsidRDefault="008E0A7D" w:rsidP="00124B6A">
      <w:pPr>
        <w:pStyle w:val="111"/>
        <w:ind w:left="1334" w:hanging="992"/>
        <w:rPr>
          <w:b w:val="0"/>
          <w:bCs w:val="0"/>
        </w:rPr>
      </w:pPr>
      <w:bookmarkStart w:id="37" w:name="_Hlk113521827"/>
      <w:r w:rsidRPr="00124B6A">
        <w:rPr>
          <w:rFonts w:hint="cs"/>
          <w:b w:val="0"/>
          <w:bCs w:val="0"/>
          <w:rtl/>
        </w:rPr>
        <w:t xml:space="preserve">נותן השירותים </w:t>
      </w:r>
      <w:r w:rsidRPr="00124B6A">
        <w:rPr>
          <w:b w:val="0"/>
          <w:bCs w:val="0"/>
          <w:rtl/>
        </w:rPr>
        <w:t>יחזיק בכל הרישיונות, האישורים וההיתרים הנדרשים ל</w:t>
      </w:r>
      <w:r w:rsidRPr="00124B6A">
        <w:rPr>
          <w:rFonts w:hint="cs"/>
          <w:b w:val="0"/>
          <w:bCs w:val="0"/>
          <w:rtl/>
        </w:rPr>
        <w:t>מתן השירותים לפי מכרז זה, ו</w:t>
      </w:r>
      <w:r w:rsidRPr="00124B6A">
        <w:rPr>
          <w:b w:val="0"/>
          <w:bCs w:val="0"/>
          <w:rtl/>
        </w:rPr>
        <w:t>יעמ</w:t>
      </w:r>
      <w:r w:rsidRPr="00124B6A">
        <w:rPr>
          <w:rFonts w:hint="cs"/>
          <w:b w:val="0"/>
          <w:bCs w:val="0"/>
          <w:rtl/>
        </w:rPr>
        <w:t>ו</w:t>
      </w:r>
      <w:r w:rsidRPr="00124B6A">
        <w:rPr>
          <w:b w:val="0"/>
          <w:bCs w:val="0"/>
          <w:rtl/>
        </w:rPr>
        <w:t>ד בדרישות כל דין.</w:t>
      </w:r>
    </w:p>
    <w:bookmarkEnd w:id="37"/>
    <w:p w14:paraId="5D45F7FD" w14:textId="77777777" w:rsidR="00124B6A" w:rsidRDefault="008E0A7D" w:rsidP="00124B6A">
      <w:pPr>
        <w:pStyle w:val="111"/>
        <w:ind w:left="1334" w:hanging="992"/>
      </w:pPr>
      <w:r w:rsidRPr="00124B6A">
        <w:rPr>
          <w:rtl/>
        </w:rPr>
        <w:t>דרישות לאחסון המלאי</w:t>
      </w:r>
    </w:p>
    <w:p w14:paraId="6047850B" w14:textId="77777777" w:rsidR="002E16BE" w:rsidRDefault="000C517B" w:rsidP="00124B6A">
      <w:pPr>
        <w:pStyle w:val="1111"/>
        <w:rPr>
          <w:rFonts w:eastAsiaTheme="minorHAnsi"/>
        </w:rPr>
      </w:pPr>
      <w:r>
        <w:rPr>
          <w:rFonts w:eastAsiaTheme="minorHAnsi" w:hint="cs"/>
          <w:rtl/>
        </w:rPr>
        <w:t>המלאי</w:t>
      </w:r>
      <w:r w:rsidR="00124B6A" w:rsidRPr="00124B6A">
        <w:rPr>
          <w:rFonts w:eastAsiaTheme="minorHAnsi" w:hint="cs"/>
          <w:rtl/>
        </w:rPr>
        <w:t xml:space="preserve"> </w:t>
      </w:r>
      <w:r w:rsidR="008E0A7D" w:rsidRPr="00124B6A">
        <w:rPr>
          <w:rFonts w:eastAsiaTheme="minorHAnsi"/>
          <w:rtl/>
        </w:rPr>
        <w:t xml:space="preserve">יאוחסן במשך כל תקופת ההתקשרות </w:t>
      </w:r>
      <w:r w:rsidR="008E0A7D" w:rsidRPr="000C517B">
        <w:rPr>
          <w:rFonts w:eastAsiaTheme="minorHAnsi"/>
          <w:rtl/>
        </w:rPr>
        <w:t>במחסנים</w:t>
      </w:r>
      <w:r w:rsidR="002E16BE">
        <w:rPr>
          <w:rFonts w:eastAsiaTheme="minorHAnsi" w:hint="cs"/>
          <w:rtl/>
        </w:rPr>
        <w:t>,</w:t>
      </w:r>
      <w:r w:rsidR="002E16BE" w:rsidRPr="002E16BE">
        <w:rPr>
          <w:rtl/>
        </w:rPr>
        <w:t xml:space="preserve"> </w:t>
      </w:r>
      <w:r w:rsidR="002E16BE" w:rsidRPr="002E16BE">
        <w:rPr>
          <w:rFonts w:eastAsiaTheme="minorHAnsi"/>
          <w:rtl/>
        </w:rPr>
        <w:t>בין אם המבנה המוצע בבעלות</w:t>
      </w:r>
      <w:r w:rsidR="00E65579">
        <w:rPr>
          <w:rFonts w:eastAsiaTheme="minorHAnsi" w:hint="cs"/>
          <w:rtl/>
        </w:rPr>
        <w:t xml:space="preserve"> נותן השירותים</w:t>
      </w:r>
      <w:r w:rsidR="002E16BE" w:rsidRPr="002E16BE">
        <w:rPr>
          <w:rFonts w:eastAsiaTheme="minorHAnsi"/>
          <w:rtl/>
        </w:rPr>
        <w:t xml:space="preserve"> ובין אם המחסן המוצע מושכר</w:t>
      </w:r>
      <w:r w:rsidR="00E65579">
        <w:rPr>
          <w:rFonts w:eastAsiaTheme="minorHAnsi" w:hint="cs"/>
          <w:rtl/>
        </w:rPr>
        <w:t xml:space="preserve"> על ידו </w:t>
      </w:r>
      <w:r w:rsidR="002E16BE">
        <w:rPr>
          <w:rFonts w:eastAsiaTheme="minorHAnsi" w:hint="cs"/>
          <w:rtl/>
        </w:rPr>
        <w:t xml:space="preserve">, </w:t>
      </w:r>
      <w:r w:rsidR="008E0A7D" w:rsidRPr="000C517B">
        <w:rPr>
          <w:rFonts w:eastAsiaTheme="minorHAnsi"/>
          <w:rtl/>
        </w:rPr>
        <w:t xml:space="preserve"> </w:t>
      </w:r>
      <w:r w:rsidRPr="000C517B">
        <w:rPr>
          <w:rFonts w:eastAsiaTheme="minorHAnsi" w:hint="cs"/>
          <w:rtl/>
        </w:rPr>
        <w:t xml:space="preserve">אשר עומדים בדרישות המפורטות </w:t>
      </w:r>
      <w:r w:rsidR="002E16BE">
        <w:rPr>
          <w:rFonts w:eastAsiaTheme="minorHAnsi" w:hint="cs"/>
          <w:rtl/>
        </w:rPr>
        <w:t>להלן</w:t>
      </w:r>
      <w:r w:rsidR="001A03BB">
        <w:rPr>
          <w:rFonts w:eastAsiaTheme="minorHAnsi" w:hint="cs"/>
          <w:rtl/>
        </w:rPr>
        <w:t xml:space="preserve"> לרבות אישורים הנדרשים עפ"י כל דין,</w:t>
      </w:r>
      <w:r w:rsidR="002E16BE">
        <w:rPr>
          <w:rFonts w:eastAsiaTheme="minorHAnsi" w:hint="cs"/>
          <w:rtl/>
        </w:rPr>
        <w:t xml:space="preserve"> </w:t>
      </w:r>
      <w:r w:rsidR="009A1135">
        <w:rPr>
          <w:rFonts w:eastAsiaTheme="minorHAnsi" w:hint="cs"/>
          <w:rtl/>
        </w:rPr>
        <w:t xml:space="preserve"> </w:t>
      </w:r>
      <w:r w:rsidRPr="000C517B">
        <w:rPr>
          <w:rFonts w:eastAsiaTheme="minorHAnsi" w:hint="cs"/>
          <w:rtl/>
        </w:rPr>
        <w:t xml:space="preserve">ואשר </w:t>
      </w:r>
      <w:r w:rsidR="008E0A7D" w:rsidRPr="000C517B">
        <w:rPr>
          <w:rFonts w:eastAsiaTheme="minorHAnsi"/>
          <w:rtl/>
        </w:rPr>
        <w:t>אושרו ע"י המשרד</w:t>
      </w:r>
      <w:r w:rsidR="002E16BE">
        <w:rPr>
          <w:rFonts w:eastAsiaTheme="minorHAnsi" w:hint="cs"/>
          <w:rtl/>
        </w:rPr>
        <w:t>:</w:t>
      </w:r>
    </w:p>
    <w:p w14:paraId="32C7D28F"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מחסן קשיח.</w:t>
      </w:r>
    </w:p>
    <w:p w14:paraId="36E59071"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 xml:space="preserve">מחסן האטום מפני חדירת מים לרבות מי גשמים. </w:t>
      </w:r>
    </w:p>
    <w:p w14:paraId="1FE30663"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המחסן הכולל פתחי אוורור. – במקרה של אירוע חומר כימי או ביולוגי ייסגרו פתחי האוורור ויישארו נעולים עד לאחר ההכרזה על תום האירוע. מלאי יריעות פלסטיק עפ"י מפרט של פיקוד העורף וסרטים להדבקה.</w:t>
      </w:r>
    </w:p>
    <w:p w14:paraId="6378B471"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 xml:space="preserve">המחסן ממוקם במתחם הכולל דרכי גישה למחסן נוחים לרבות דרכי גישה למשאיות.  </w:t>
      </w:r>
    </w:p>
    <w:p w14:paraId="28AF40E6"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 xml:space="preserve">פתח הכניסה למחסן בעל מימדים המאפשרים כניסה של משאית. </w:t>
      </w:r>
    </w:p>
    <w:p w14:paraId="665975F8"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המחסן כולל הספקת כוח ותאורה המתאימים לאחסון ורענון כמות המלאי שהוצעה על-ידי המציע.</w:t>
      </w:r>
    </w:p>
    <w:p w14:paraId="110F90B3" w14:textId="77777777" w:rsidR="002E16BE" w:rsidRPr="002E16BE" w:rsidRDefault="002E16BE" w:rsidP="00E65579">
      <w:pPr>
        <w:pStyle w:val="11111"/>
        <w:rPr>
          <w:rFonts w:eastAsiaTheme="minorHAnsi"/>
          <w:rtl/>
        </w:rPr>
      </w:pPr>
      <w:r w:rsidRPr="002E16BE">
        <w:rPr>
          <w:rFonts w:eastAsiaTheme="minorHAnsi"/>
          <w:rtl/>
        </w:rPr>
        <w:t xml:space="preserve">המחסן כולל מערכת אזעקה או  שמירה לרבות מוקד אבטחה או מצלמות. </w:t>
      </w:r>
    </w:p>
    <w:p w14:paraId="1D2EE232" w14:textId="77777777" w:rsidR="002E16BE" w:rsidRPr="002E16BE" w:rsidRDefault="004C1EE3" w:rsidP="00E65579">
      <w:pPr>
        <w:pStyle w:val="11111"/>
        <w:rPr>
          <w:rFonts w:eastAsiaTheme="minorHAnsi"/>
          <w:rtl/>
        </w:rPr>
      </w:pPr>
      <w:r>
        <w:rPr>
          <w:rFonts w:eastAsiaTheme="minorHAnsi" w:hint="cs"/>
          <w:rtl/>
        </w:rPr>
        <w:t xml:space="preserve"> </w:t>
      </w:r>
      <w:r w:rsidR="002E16BE" w:rsidRPr="002E16BE">
        <w:rPr>
          <w:rFonts w:eastAsiaTheme="minorHAnsi"/>
          <w:rtl/>
        </w:rPr>
        <w:t>המחסן כולל ציוד לכיבוי אש כנדרש באישור רישיון העסק.</w:t>
      </w:r>
    </w:p>
    <w:p w14:paraId="2AA8505D" w14:textId="77777777" w:rsidR="00B53E1E" w:rsidRPr="00B53E1E" w:rsidRDefault="004C1EE3" w:rsidP="00B53E1E">
      <w:pPr>
        <w:pStyle w:val="11111"/>
        <w:rPr>
          <w:rFonts w:eastAsiaTheme="minorHAnsi"/>
          <w:rtl/>
        </w:rPr>
      </w:pPr>
      <w:r>
        <w:rPr>
          <w:rFonts w:eastAsiaTheme="minorHAnsi" w:hint="cs"/>
          <w:rtl/>
        </w:rPr>
        <w:lastRenderedPageBreak/>
        <w:t xml:space="preserve"> </w:t>
      </w:r>
      <w:r w:rsidR="00B53E1E" w:rsidRPr="00B53E1E">
        <w:rPr>
          <w:rFonts w:eastAsiaTheme="minorHAnsi"/>
          <w:rtl/>
        </w:rPr>
        <w:t>מבנה אשר כושר עומס רצפת המחסן שלו מתאים לכמות המלאי שבכוונת המציע לאחסן</w:t>
      </w:r>
      <w:r w:rsidR="00B53E1E">
        <w:rPr>
          <w:rFonts w:eastAsiaTheme="minorHAnsi" w:hint="cs"/>
          <w:rtl/>
        </w:rPr>
        <w:t xml:space="preserve"> </w:t>
      </w:r>
      <w:r w:rsidR="00B53E1E" w:rsidRPr="00B53E1E">
        <w:rPr>
          <w:rFonts w:eastAsiaTheme="minorHAnsi"/>
          <w:rtl/>
        </w:rPr>
        <w:t>בו בהתאם לדרישות המפורטות בהסכם זה.</w:t>
      </w:r>
    </w:p>
    <w:p w14:paraId="161FBC1B" w14:textId="77777777" w:rsidR="00B53E1E" w:rsidRPr="00B53E1E" w:rsidRDefault="00B53E1E" w:rsidP="00B53E1E">
      <w:pPr>
        <w:pStyle w:val="11111"/>
        <w:rPr>
          <w:rFonts w:eastAsiaTheme="minorHAnsi"/>
        </w:rPr>
      </w:pPr>
      <w:r w:rsidRPr="00B53E1E">
        <w:rPr>
          <w:rFonts w:eastAsiaTheme="minorHAnsi"/>
          <w:rtl/>
        </w:rPr>
        <w:t>המחסן שאושר ישמש בפועל למטרת מתן השירותים נשוא הסכם זה והמלאי הממשלתי</w:t>
      </w:r>
      <w:r>
        <w:rPr>
          <w:rFonts w:eastAsiaTheme="minorHAnsi" w:hint="cs"/>
          <w:rtl/>
        </w:rPr>
        <w:t xml:space="preserve"> </w:t>
      </w:r>
      <w:r w:rsidRPr="00B53E1E">
        <w:rPr>
          <w:rFonts w:eastAsiaTheme="minorHAnsi"/>
          <w:rtl/>
        </w:rPr>
        <w:t>לא יוחזק במחסן אחר שלא אושר מראש ובכתב על ידי נציג המשרד.</w:t>
      </w:r>
    </w:p>
    <w:p w14:paraId="5A8013C0" w14:textId="647D5478" w:rsidR="00124B6A" w:rsidRPr="000C517B" w:rsidRDefault="008E0A7D" w:rsidP="000C517B">
      <w:pPr>
        <w:pStyle w:val="1111"/>
        <w:rPr>
          <w:rFonts w:eastAsiaTheme="minorHAnsi"/>
          <w:color w:val="080908"/>
        </w:rPr>
      </w:pPr>
      <w:r w:rsidRPr="000C517B">
        <w:rPr>
          <w:rFonts w:eastAsiaTheme="minorHAnsi"/>
          <w:color w:val="080908"/>
          <w:rtl/>
        </w:rPr>
        <w:t xml:space="preserve">המלאי יונח על גבי משטחים אשר יונחו על מדפים או על משטחים שיונחו על הריצפה ובתנאי שהמלאי יהיה מוגן מהצפות ו/או ממזיקים </w:t>
      </w:r>
      <w:r w:rsidRPr="000C517B">
        <w:rPr>
          <w:rFonts w:eastAsiaTheme="minorHAnsi" w:hint="cs"/>
          <w:color w:val="080908"/>
          <w:rtl/>
        </w:rPr>
        <w:t>,</w:t>
      </w:r>
      <w:r w:rsidRPr="000C517B">
        <w:rPr>
          <w:rFonts w:eastAsiaTheme="minorHAnsi"/>
          <w:color w:val="080908"/>
          <w:rtl/>
        </w:rPr>
        <w:t xml:space="preserve"> כשהוא ארוז באריזות </w:t>
      </w:r>
      <w:r w:rsidR="000C517B">
        <w:rPr>
          <w:rFonts w:eastAsiaTheme="minorHAnsi" w:hint="cs"/>
          <w:color w:val="080908"/>
          <w:rtl/>
        </w:rPr>
        <w:t xml:space="preserve">מוכנות להפצה </w:t>
      </w:r>
      <w:r w:rsidRPr="000C517B">
        <w:rPr>
          <w:rFonts w:eastAsiaTheme="minorHAnsi"/>
          <w:color w:val="080908"/>
          <w:rtl/>
        </w:rPr>
        <w:t>ויובטח שמועד התפוגה שלו לא יפחת מ-</w:t>
      </w:r>
      <w:r w:rsidR="000C517B">
        <w:rPr>
          <w:rFonts w:eastAsiaTheme="minorHAnsi" w:hint="cs"/>
          <w:color w:val="080908"/>
          <w:rtl/>
        </w:rPr>
        <w:t xml:space="preserve"> 9</w:t>
      </w:r>
      <w:r w:rsidRPr="000C517B">
        <w:rPr>
          <w:rFonts w:eastAsiaTheme="minorHAnsi"/>
          <w:color w:val="080908"/>
          <w:rtl/>
        </w:rPr>
        <w:t xml:space="preserve"> חודשים</w:t>
      </w:r>
      <w:r w:rsidRPr="000C517B">
        <w:rPr>
          <w:rFonts w:eastAsiaTheme="minorHAnsi" w:hint="cs"/>
          <w:color w:val="080908"/>
          <w:rtl/>
        </w:rPr>
        <w:t xml:space="preserve"> בכל רגע נתון</w:t>
      </w:r>
      <w:r w:rsidR="00124B6A" w:rsidRPr="000C517B">
        <w:rPr>
          <w:rFonts w:eastAsiaTheme="minorHAnsi" w:hint="cs"/>
          <w:color w:val="080908"/>
          <w:rtl/>
        </w:rPr>
        <w:t>.</w:t>
      </w:r>
    </w:p>
    <w:p w14:paraId="7E829293" w14:textId="77777777" w:rsidR="00124B6A" w:rsidRPr="00124B6A" w:rsidRDefault="008E0A7D" w:rsidP="00124B6A">
      <w:pPr>
        <w:pStyle w:val="1111"/>
        <w:rPr>
          <w:rFonts w:eastAsiaTheme="minorHAnsi"/>
        </w:rPr>
      </w:pPr>
      <w:r w:rsidRPr="00124B6A">
        <w:rPr>
          <w:rFonts w:eastAsiaTheme="minorHAnsi"/>
          <w:color w:val="080908"/>
          <w:rtl/>
        </w:rPr>
        <w:t xml:space="preserve">נותן  השירותים יהיה אחראי כלפי המשרד בדבר יציבות </w:t>
      </w:r>
      <w:r w:rsidR="000C517B">
        <w:rPr>
          <w:rFonts w:eastAsiaTheme="minorHAnsi" w:hint="cs"/>
          <w:color w:val="080908"/>
          <w:rtl/>
        </w:rPr>
        <w:t>המלאי</w:t>
      </w:r>
      <w:r w:rsidRPr="00124B6A">
        <w:rPr>
          <w:rFonts w:eastAsiaTheme="minorHAnsi" w:hint="cs"/>
          <w:color w:val="080908"/>
          <w:rtl/>
        </w:rPr>
        <w:t xml:space="preserve"> </w:t>
      </w:r>
      <w:r w:rsidRPr="00124B6A">
        <w:rPr>
          <w:rFonts w:eastAsiaTheme="minorHAnsi"/>
          <w:color w:val="080908"/>
          <w:rtl/>
        </w:rPr>
        <w:t>אשר יערם  על המשטחים במחסן.</w:t>
      </w:r>
    </w:p>
    <w:p w14:paraId="723E0BD5" w14:textId="77777777" w:rsidR="00124B6A" w:rsidRPr="00124B6A" w:rsidRDefault="008E0A7D" w:rsidP="00124B6A">
      <w:pPr>
        <w:pStyle w:val="1111"/>
        <w:rPr>
          <w:rFonts w:eastAsiaTheme="minorHAnsi"/>
        </w:rPr>
      </w:pPr>
      <w:r w:rsidRPr="00124B6A">
        <w:rPr>
          <w:rFonts w:eastAsiaTheme="minorHAnsi" w:hint="cs"/>
          <w:color w:val="080908"/>
          <w:rtl/>
        </w:rPr>
        <w:t xml:space="preserve">על הזוכה לשאת בכל התשלומים החלים על פי דין על אחסון מלאי, וכן יחזיק בכל הרישיונות, האישורים וההיתרים הנדרשים לתפעול עסקו ולקיום תנאי מכרז זה. </w:t>
      </w:r>
    </w:p>
    <w:p w14:paraId="5158E316" w14:textId="77777777" w:rsidR="00124B6A" w:rsidRPr="000C517B" w:rsidRDefault="008E0A7D" w:rsidP="00124B6A">
      <w:pPr>
        <w:pStyle w:val="1111"/>
        <w:rPr>
          <w:rFonts w:eastAsiaTheme="minorHAnsi"/>
        </w:rPr>
      </w:pPr>
      <w:r w:rsidRPr="00124B6A">
        <w:rPr>
          <w:rFonts w:eastAsiaTheme="minorHAnsi"/>
          <w:color w:val="080908"/>
          <w:rtl/>
        </w:rPr>
        <w:t xml:space="preserve">נותן השירותים יאחסן את המלאי בתנאי ניקיון, טמפרטורה ואוורור מתאימים להבטחת איכות המלאי ותקינותו, ויטפל בו באופן שהמלאי יישמר במצב </w:t>
      </w:r>
      <w:r w:rsidRPr="000C517B">
        <w:rPr>
          <w:rFonts w:eastAsiaTheme="minorHAnsi"/>
          <w:color w:val="080908"/>
          <w:rtl/>
        </w:rPr>
        <w:t>תקין ולא יתקלקל לרבות הדברת מזיקים ומניעת לחות.</w:t>
      </w:r>
    </w:p>
    <w:p w14:paraId="5A0CB4CF" w14:textId="77777777" w:rsidR="00124B6A" w:rsidRPr="00F35603" w:rsidRDefault="008E0A7D" w:rsidP="00124B6A">
      <w:pPr>
        <w:pStyle w:val="1111"/>
        <w:rPr>
          <w:rFonts w:eastAsiaTheme="minorHAnsi"/>
        </w:rPr>
      </w:pPr>
      <w:r w:rsidRPr="00F35603">
        <w:rPr>
          <w:rFonts w:eastAsiaTheme="minorHAnsi"/>
          <w:color w:val="080908"/>
          <w:rtl/>
        </w:rPr>
        <w:t xml:space="preserve">לאחר חתימת ההסכם ובעת </w:t>
      </w:r>
      <w:r w:rsidRPr="00F35603">
        <w:rPr>
          <w:rFonts w:eastAsiaTheme="minorHAnsi" w:hint="cs"/>
          <w:color w:val="080908"/>
          <w:rtl/>
        </w:rPr>
        <w:t xml:space="preserve">העמדת </w:t>
      </w:r>
      <w:r w:rsidR="00F35603" w:rsidRPr="00F35603">
        <w:rPr>
          <w:rFonts w:eastAsiaTheme="minorHAnsi" w:hint="cs"/>
          <w:color w:val="080908"/>
          <w:rtl/>
        </w:rPr>
        <w:t>המלאי</w:t>
      </w:r>
      <w:r w:rsidRPr="00F35603">
        <w:rPr>
          <w:rFonts w:eastAsiaTheme="minorHAnsi" w:hint="cs"/>
          <w:color w:val="080908"/>
          <w:rtl/>
        </w:rPr>
        <w:t xml:space="preserve"> לאחסון עבור המדינה </w:t>
      </w:r>
      <w:r w:rsidRPr="00F35603">
        <w:rPr>
          <w:rFonts w:eastAsiaTheme="minorHAnsi"/>
          <w:color w:val="080908"/>
          <w:rtl/>
        </w:rPr>
        <w:t xml:space="preserve"> כאמור בהסכם זה, ימסור נותן  השירותים דיווח על פרטי  האחסון</w:t>
      </w:r>
      <w:r w:rsidRPr="00F35603">
        <w:rPr>
          <w:rFonts w:eastAsiaTheme="minorHAnsi" w:hint="cs"/>
          <w:color w:val="080908"/>
          <w:rtl/>
        </w:rPr>
        <w:t>,</w:t>
      </w:r>
      <w:r w:rsidRPr="00F35603">
        <w:rPr>
          <w:rFonts w:eastAsiaTheme="minorHAnsi"/>
          <w:color w:val="080908"/>
          <w:rtl/>
        </w:rPr>
        <w:t xml:space="preserve"> חתום על ידי נותן  השירותים ובו יצוינו הפרטים הבאים:</w:t>
      </w:r>
    </w:p>
    <w:p w14:paraId="34813FAB" w14:textId="77777777" w:rsidR="00124B6A" w:rsidRPr="00F35603" w:rsidRDefault="008E0A7D" w:rsidP="00124B6A">
      <w:pPr>
        <w:pStyle w:val="11111"/>
        <w:rPr>
          <w:rFonts w:eastAsiaTheme="minorHAnsi"/>
        </w:rPr>
      </w:pPr>
      <w:r w:rsidRPr="00F35603">
        <w:rPr>
          <w:rFonts w:eastAsiaTheme="minorHAnsi"/>
          <w:rtl/>
        </w:rPr>
        <w:t xml:space="preserve">כמות </w:t>
      </w:r>
      <w:r w:rsidR="00F35603" w:rsidRPr="00F35603">
        <w:rPr>
          <w:rFonts w:eastAsiaTheme="minorHAnsi" w:hint="cs"/>
          <w:rtl/>
        </w:rPr>
        <w:t>המלאי</w:t>
      </w:r>
      <w:r w:rsidRPr="00F35603">
        <w:rPr>
          <w:rFonts w:eastAsiaTheme="minorHAnsi" w:hint="cs"/>
          <w:rtl/>
        </w:rPr>
        <w:t xml:space="preserve"> </w:t>
      </w:r>
      <w:r w:rsidRPr="00F35603">
        <w:rPr>
          <w:rFonts w:eastAsiaTheme="minorHAnsi"/>
          <w:rtl/>
        </w:rPr>
        <w:t xml:space="preserve"> </w:t>
      </w:r>
      <w:r w:rsidR="001D2445">
        <w:rPr>
          <w:rFonts w:eastAsiaTheme="minorHAnsi" w:hint="cs"/>
          <w:rtl/>
        </w:rPr>
        <w:t>ב</w:t>
      </w:r>
      <w:r w:rsidRPr="00F35603">
        <w:rPr>
          <w:rFonts w:eastAsiaTheme="minorHAnsi"/>
          <w:rtl/>
        </w:rPr>
        <w:t>אחסון;</w:t>
      </w:r>
    </w:p>
    <w:p w14:paraId="5D744E1F" w14:textId="77777777" w:rsidR="008E0A7D" w:rsidRPr="00F35603" w:rsidRDefault="008E0A7D" w:rsidP="00124B6A">
      <w:pPr>
        <w:pStyle w:val="11111"/>
        <w:rPr>
          <w:rFonts w:eastAsiaTheme="minorHAnsi"/>
          <w:rtl/>
        </w:rPr>
      </w:pPr>
      <w:r w:rsidRPr="00F35603">
        <w:rPr>
          <w:rFonts w:ascii="David" w:eastAsiaTheme="minorHAnsi" w:hAnsi="David"/>
          <w:color w:val="080908"/>
          <w:rtl/>
        </w:rPr>
        <w:t xml:space="preserve">תאריך תחילת אחסונו של </w:t>
      </w:r>
      <w:r w:rsidR="00F35603" w:rsidRPr="00F35603">
        <w:rPr>
          <w:rFonts w:ascii="David" w:eastAsiaTheme="minorHAnsi" w:hAnsi="David" w:hint="cs"/>
          <w:color w:val="080908"/>
          <w:rtl/>
        </w:rPr>
        <w:t>המלאי</w:t>
      </w:r>
      <w:r w:rsidRPr="00F35603">
        <w:rPr>
          <w:rFonts w:ascii="David" w:eastAsiaTheme="minorHAnsi" w:hAnsi="David" w:hint="cs"/>
          <w:color w:val="080908"/>
          <w:rtl/>
        </w:rPr>
        <w:t xml:space="preserve"> </w:t>
      </w:r>
      <w:r w:rsidRPr="00F35603">
        <w:rPr>
          <w:rFonts w:ascii="David" w:eastAsiaTheme="minorHAnsi" w:hAnsi="David"/>
          <w:color w:val="080908"/>
          <w:rtl/>
        </w:rPr>
        <w:t>במחסן</w:t>
      </w:r>
      <w:r w:rsidRPr="00F35603">
        <w:rPr>
          <w:rFonts w:ascii="David" w:eastAsiaTheme="minorHAnsi" w:hAnsi="David" w:hint="cs"/>
          <w:color w:val="080908"/>
          <w:rtl/>
        </w:rPr>
        <w:t xml:space="preserve"> שאושר ע"י המשרד</w:t>
      </w:r>
      <w:r w:rsidRPr="00F35603">
        <w:rPr>
          <w:rFonts w:ascii="David" w:eastAsiaTheme="minorHAnsi" w:hAnsi="David"/>
          <w:color w:val="080908"/>
          <w:rtl/>
        </w:rPr>
        <w:t>;</w:t>
      </w:r>
    </w:p>
    <w:p w14:paraId="51E5F4A5" w14:textId="77777777" w:rsidR="002B6E54" w:rsidRPr="00A86759" w:rsidRDefault="008E0A7D" w:rsidP="002B6E54">
      <w:pPr>
        <w:pStyle w:val="1111"/>
        <w:rPr>
          <w:rFonts w:eastAsiaTheme="minorHAnsi"/>
          <w:color w:val="080908"/>
          <w:rtl/>
        </w:rPr>
      </w:pPr>
      <w:r w:rsidRPr="004C2AE0">
        <w:rPr>
          <w:rFonts w:eastAsiaTheme="minorHAnsi"/>
          <w:rtl/>
        </w:rPr>
        <w:t xml:space="preserve">הזוכה יהיה </w:t>
      </w:r>
      <w:r w:rsidRPr="002B6E54">
        <w:rPr>
          <w:rFonts w:eastAsiaTheme="minorHAnsi"/>
          <w:rtl/>
        </w:rPr>
        <w:t xml:space="preserve">מוכן לשינוע </w:t>
      </w:r>
      <w:r w:rsidR="00E65579" w:rsidRPr="002B6E54">
        <w:rPr>
          <w:rFonts w:eastAsiaTheme="minorHAnsi" w:hint="cs"/>
          <w:rtl/>
        </w:rPr>
        <w:t>המלאי</w:t>
      </w:r>
      <w:r w:rsidRPr="002B6E54">
        <w:rPr>
          <w:rFonts w:eastAsiaTheme="minorHAnsi" w:hint="cs"/>
          <w:rtl/>
        </w:rPr>
        <w:t xml:space="preserve"> </w:t>
      </w:r>
      <w:r w:rsidRPr="002B6E54">
        <w:rPr>
          <w:rFonts w:eastAsiaTheme="minorHAnsi"/>
          <w:rtl/>
        </w:rPr>
        <w:t>לפי דרישת המשרד</w:t>
      </w:r>
      <w:r w:rsidRPr="002B6E54">
        <w:rPr>
          <w:rFonts w:eastAsiaTheme="minorHAnsi" w:hint="cs"/>
          <w:rtl/>
        </w:rPr>
        <w:t>,</w:t>
      </w:r>
      <w:r w:rsidRPr="002B6E54">
        <w:rPr>
          <w:rFonts w:eastAsiaTheme="minorHAnsi"/>
          <w:rtl/>
        </w:rPr>
        <w:t xml:space="preserve"> בתוך 24 שעות מהודעת המשרד</w:t>
      </w:r>
      <w:bookmarkStart w:id="38" w:name="_Hlk84498244"/>
      <w:r w:rsidR="00C3310E" w:rsidRPr="002B6E54">
        <w:rPr>
          <w:rFonts w:eastAsiaTheme="minorHAnsi"/>
          <w:rtl/>
        </w:rPr>
        <w:t>.</w:t>
      </w:r>
      <w:r w:rsidR="002B6E54" w:rsidRPr="00031B77">
        <w:rPr>
          <w:rFonts w:eastAsiaTheme="minorHAnsi"/>
          <w:rtl/>
        </w:rPr>
        <w:t xml:space="preserve"> </w:t>
      </w:r>
      <w:r w:rsidR="002B6E54" w:rsidRPr="002B6E54">
        <w:rPr>
          <w:rFonts w:eastAsiaTheme="minorHAnsi"/>
          <w:color w:val="080908"/>
          <w:rtl/>
        </w:rPr>
        <w:t>היה ונותן השירותים יידרש לשנע את המלאי לגורמים אשר להם לא קיים הסדר שינוע מול נותן השירותים, תשולם לנותן השירותים תמורה בהתאם להחלטת המשרד וכמקובל בשוק</w:t>
      </w:r>
      <w:r w:rsidR="002B6E54">
        <w:rPr>
          <w:rFonts w:eastAsiaTheme="minorHAnsi" w:hint="cs"/>
          <w:color w:val="080908"/>
          <w:rtl/>
        </w:rPr>
        <w:t xml:space="preserve"> </w:t>
      </w:r>
      <w:r w:rsidR="002B6E54" w:rsidRPr="002B6E54">
        <w:rPr>
          <w:rFonts w:eastAsiaTheme="minorHAnsi"/>
          <w:color w:val="080908"/>
          <w:rtl/>
        </w:rPr>
        <w:t xml:space="preserve">להובלת טון אחד לקילומטר, במכפלת הכמות </w:t>
      </w:r>
      <w:r w:rsidR="002B6E54" w:rsidRPr="003260E5">
        <w:rPr>
          <w:rFonts w:eastAsiaTheme="minorHAnsi"/>
          <w:color w:val="080908"/>
          <w:rtl/>
        </w:rPr>
        <w:t>שתשונע בפועל והמרחק שיידרש ליעד שייקבע המשרד</w:t>
      </w:r>
      <w:r w:rsidR="002B6E54" w:rsidRPr="00A86759">
        <w:rPr>
          <w:rFonts w:eastAsiaTheme="minorHAnsi"/>
          <w:color w:val="080908"/>
          <w:rtl/>
        </w:rPr>
        <w:t xml:space="preserve">. </w:t>
      </w:r>
    </w:p>
    <w:p w14:paraId="7DE741AB" w14:textId="77777777" w:rsidR="00024CCA" w:rsidRPr="00031B77" w:rsidRDefault="008E0A7D" w:rsidP="00024CCA">
      <w:pPr>
        <w:pStyle w:val="1111"/>
        <w:ind w:left="1759" w:hanging="425"/>
        <w:rPr>
          <w:rFonts w:eastAsiaTheme="minorHAnsi"/>
          <w:color w:val="080908"/>
        </w:rPr>
      </w:pPr>
      <w:r w:rsidRPr="003260E5">
        <w:rPr>
          <w:rFonts w:eastAsiaTheme="minorHAnsi" w:hint="cs"/>
          <w:color w:val="080908"/>
          <w:rtl/>
        </w:rPr>
        <w:t xml:space="preserve">יובהר כי הזוכה לא יאחסן במחסן שבו יאוחסן </w:t>
      </w:r>
      <w:r w:rsidR="0044582B" w:rsidRPr="00A86759">
        <w:rPr>
          <w:rFonts w:eastAsiaTheme="minorHAnsi" w:hint="cs"/>
          <w:color w:val="080908"/>
          <w:rtl/>
        </w:rPr>
        <w:t>ה</w:t>
      </w:r>
      <w:r w:rsidRPr="00A86759">
        <w:rPr>
          <w:rFonts w:eastAsiaTheme="minorHAnsi" w:hint="cs"/>
          <w:color w:val="080908"/>
          <w:rtl/>
        </w:rPr>
        <w:t>מלאי , כל חומר אחר העלול לגרום נזק למלאי  נשוא מכרז זה.</w:t>
      </w:r>
    </w:p>
    <w:p w14:paraId="2BCF3442" w14:textId="77777777" w:rsidR="00024CCA" w:rsidRPr="000D7A58" w:rsidRDefault="008E0A7D" w:rsidP="00024CCA">
      <w:pPr>
        <w:pStyle w:val="1111"/>
        <w:ind w:left="1759" w:hanging="425"/>
        <w:rPr>
          <w:rFonts w:eastAsiaTheme="minorHAnsi"/>
          <w:color w:val="080908"/>
        </w:rPr>
      </w:pPr>
      <w:r w:rsidRPr="003260E5">
        <w:rPr>
          <w:rFonts w:eastAsiaTheme="minorHAnsi" w:hint="cs"/>
          <w:color w:val="080908"/>
          <w:rtl/>
        </w:rPr>
        <w:lastRenderedPageBreak/>
        <w:t>בכל מקרה של תקלה, קלקול או פגם במחסן, הגורם להוצאתו מכלל שימוש,</w:t>
      </w:r>
      <w:r w:rsidRPr="00A86759">
        <w:rPr>
          <w:rFonts w:eastAsiaTheme="minorHAnsi" w:hint="cs"/>
          <w:color w:val="080908"/>
          <w:rtl/>
        </w:rPr>
        <w:t xml:space="preserve"> של המחסן או של המלאי, הזוכה יודיע על כך בכתב למשרד, מיד עם היוודע התקלה ויפעל בהתאם להוראות המשרד.</w:t>
      </w:r>
    </w:p>
    <w:bookmarkEnd w:id="38"/>
    <w:p w14:paraId="47149A9F" w14:textId="77777777" w:rsidR="005B1BF1" w:rsidRDefault="008E0A7D" w:rsidP="005B1BF1">
      <w:pPr>
        <w:pStyle w:val="111"/>
        <w:ind w:left="1334" w:hanging="992"/>
      </w:pPr>
      <w:r w:rsidRPr="005B1BF1">
        <w:rPr>
          <w:rtl/>
        </w:rPr>
        <w:t xml:space="preserve">דרישות </w:t>
      </w:r>
      <w:proofErr w:type="spellStart"/>
      <w:r w:rsidRPr="005B1BF1">
        <w:rPr>
          <w:rtl/>
        </w:rPr>
        <w:t>לרענון</w:t>
      </w:r>
      <w:proofErr w:type="spellEnd"/>
      <w:r w:rsidRPr="005B1BF1">
        <w:rPr>
          <w:rtl/>
        </w:rPr>
        <w:t xml:space="preserve"> המלאי </w:t>
      </w:r>
    </w:p>
    <w:p w14:paraId="7C7CAD02" w14:textId="77777777" w:rsidR="005B1BF1" w:rsidRDefault="008E0A7D" w:rsidP="005B1BF1">
      <w:pPr>
        <w:pStyle w:val="1111"/>
        <w:rPr>
          <w:rFonts w:eastAsiaTheme="minorHAnsi"/>
        </w:rPr>
      </w:pPr>
      <w:r w:rsidRPr="005B1BF1">
        <w:rPr>
          <w:rFonts w:eastAsiaTheme="minorHAnsi"/>
          <w:rtl/>
        </w:rPr>
        <w:t xml:space="preserve">במשך </w:t>
      </w:r>
      <w:r w:rsidRPr="005B1BF1">
        <w:rPr>
          <w:rFonts w:eastAsiaTheme="minorHAnsi" w:hint="cs"/>
          <w:rtl/>
        </w:rPr>
        <w:t>תוקפו של ההסכם,</w:t>
      </w:r>
      <w:r w:rsidRPr="005B1BF1">
        <w:rPr>
          <w:rFonts w:eastAsiaTheme="minorHAnsi"/>
          <w:rtl/>
        </w:rPr>
        <w:t xml:space="preserve"> יהיה על הספק לרענ</w:t>
      </w:r>
      <w:r w:rsidRPr="005B1BF1">
        <w:rPr>
          <w:rFonts w:eastAsiaTheme="minorHAnsi" w:hint="cs"/>
          <w:rtl/>
        </w:rPr>
        <w:t>ן מפעם לפעם את המלאי שהוא מחזיק מכח מכרז זה,</w:t>
      </w:r>
      <w:r w:rsidR="002219FE">
        <w:rPr>
          <w:rFonts w:eastAsiaTheme="minorHAnsi" w:hint="cs"/>
          <w:rtl/>
        </w:rPr>
        <w:t xml:space="preserve"> </w:t>
      </w:r>
      <w:r w:rsidRPr="005B1BF1">
        <w:rPr>
          <w:rFonts w:eastAsiaTheme="minorHAnsi" w:hint="cs"/>
          <w:rtl/>
        </w:rPr>
        <w:t xml:space="preserve">באופן שיאפשר </w:t>
      </w:r>
      <w:r w:rsidRPr="005B1BF1">
        <w:rPr>
          <w:rFonts w:eastAsiaTheme="minorHAnsi"/>
          <w:rtl/>
        </w:rPr>
        <w:t xml:space="preserve"> </w:t>
      </w:r>
      <w:r w:rsidRPr="005B1BF1">
        <w:rPr>
          <w:rFonts w:eastAsiaTheme="minorHAnsi" w:hint="cs"/>
          <w:rtl/>
        </w:rPr>
        <w:t xml:space="preserve">שמירה מיטבית על טיבו התקין </w:t>
      </w:r>
      <w:r w:rsidRPr="005B1BF1">
        <w:rPr>
          <w:rFonts w:eastAsiaTheme="minorHAnsi"/>
          <w:rtl/>
        </w:rPr>
        <w:t xml:space="preserve"> במשך תקופת האחסון כאמור במפרט המכרז ועפ"י תנאי ההסכם המצורף למכרז זה.</w:t>
      </w:r>
    </w:p>
    <w:p w14:paraId="56063178" w14:textId="77777777" w:rsidR="005B1BF1" w:rsidRPr="007A11EA" w:rsidRDefault="008E0A7D" w:rsidP="005B1BF1">
      <w:pPr>
        <w:pStyle w:val="1111"/>
        <w:rPr>
          <w:rFonts w:eastAsiaTheme="minorHAnsi"/>
        </w:rPr>
      </w:pPr>
      <w:r w:rsidRPr="007A11EA">
        <w:rPr>
          <w:rFonts w:eastAsiaTheme="minorHAnsi"/>
          <w:color w:val="080908"/>
          <w:rtl/>
        </w:rPr>
        <w:t xml:space="preserve">כל </w:t>
      </w:r>
      <w:r w:rsidR="007A11EA" w:rsidRPr="007A11EA">
        <w:rPr>
          <w:rFonts w:eastAsiaTheme="minorHAnsi" w:hint="cs"/>
          <w:color w:val="080908"/>
          <w:rtl/>
        </w:rPr>
        <w:t>ה</w:t>
      </w:r>
      <w:r w:rsidRPr="007A11EA">
        <w:rPr>
          <w:rFonts w:eastAsiaTheme="minorHAnsi"/>
          <w:color w:val="080908"/>
          <w:rtl/>
        </w:rPr>
        <w:t>מלאי שיאוחסן יהיה טוב לשימוש לתקופה שלא תפחת מ-</w:t>
      </w:r>
      <w:r w:rsidRPr="007A11EA">
        <w:rPr>
          <w:rFonts w:eastAsiaTheme="minorHAnsi" w:hint="cs"/>
          <w:color w:val="080908"/>
          <w:rtl/>
        </w:rPr>
        <w:t xml:space="preserve">9  </w:t>
      </w:r>
      <w:r w:rsidRPr="007A11EA">
        <w:rPr>
          <w:rFonts w:eastAsiaTheme="minorHAnsi"/>
          <w:color w:val="080908"/>
          <w:rtl/>
        </w:rPr>
        <w:t xml:space="preserve">חודשים </w:t>
      </w:r>
      <w:r w:rsidRPr="007A11EA">
        <w:rPr>
          <w:rFonts w:eastAsiaTheme="minorHAnsi"/>
          <w:color w:val="080908"/>
          <w:u w:val="single"/>
          <w:rtl/>
        </w:rPr>
        <w:t>בכל זמן נתון</w:t>
      </w:r>
      <w:r w:rsidRPr="007A11EA">
        <w:rPr>
          <w:rFonts w:eastAsiaTheme="minorHAnsi"/>
          <w:color w:val="080908"/>
          <w:rtl/>
        </w:rPr>
        <w:t xml:space="preserve">. </w:t>
      </w:r>
    </w:p>
    <w:p w14:paraId="46A4994B" w14:textId="77777777" w:rsidR="005B1BF1" w:rsidRPr="005B1BF1" w:rsidRDefault="008E0A7D" w:rsidP="005B1BF1">
      <w:pPr>
        <w:pStyle w:val="1111"/>
        <w:rPr>
          <w:rFonts w:eastAsiaTheme="minorHAnsi"/>
        </w:rPr>
      </w:pPr>
      <w:r w:rsidRPr="005B1BF1">
        <w:rPr>
          <w:rFonts w:eastAsiaTheme="minorHAnsi"/>
          <w:color w:val="080908"/>
          <w:rtl/>
        </w:rPr>
        <w:t xml:space="preserve">טיב </w:t>
      </w:r>
      <w:r w:rsidR="007A11EA">
        <w:rPr>
          <w:rFonts w:eastAsiaTheme="minorHAnsi" w:hint="cs"/>
          <w:color w:val="080908"/>
          <w:rtl/>
        </w:rPr>
        <w:t>המלאי</w:t>
      </w:r>
      <w:r w:rsidRPr="005B1BF1">
        <w:rPr>
          <w:rFonts w:eastAsiaTheme="minorHAnsi" w:hint="cs"/>
          <w:color w:val="080908"/>
          <w:rtl/>
        </w:rPr>
        <w:t xml:space="preserve"> </w:t>
      </w:r>
      <w:r w:rsidRPr="005B1BF1">
        <w:rPr>
          <w:rFonts w:eastAsiaTheme="minorHAnsi"/>
          <w:color w:val="080908"/>
          <w:rtl/>
        </w:rPr>
        <w:t xml:space="preserve">וסוג האריזות יהיה בהתאם לדרישות המפורטות </w:t>
      </w:r>
      <w:r w:rsidR="007A11EA">
        <w:rPr>
          <w:rFonts w:eastAsiaTheme="minorHAnsi" w:hint="cs"/>
          <w:color w:val="080908"/>
          <w:rtl/>
        </w:rPr>
        <w:t>ב</w:t>
      </w:r>
      <w:r w:rsidRPr="005B1BF1">
        <w:rPr>
          <w:rFonts w:eastAsiaTheme="minorHAnsi"/>
          <w:color w:val="080908"/>
          <w:rtl/>
        </w:rPr>
        <w:t>מכרז</w:t>
      </w:r>
      <w:r w:rsidR="007A11EA">
        <w:rPr>
          <w:rFonts w:eastAsiaTheme="minorHAnsi" w:hint="cs"/>
          <w:color w:val="080908"/>
          <w:rtl/>
        </w:rPr>
        <w:t xml:space="preserve"> זה</w:t>
      </w:r>
      <w:r w:rsidRPr="005B1BF1">
        <w:rPr>
          <w:rFonts w:eastAsiaTheme="minorHAnsi"/>
          <w:color w:val="080908"/>
          <w:rtl/>
        </w:rPr>
        <w:t>.</w:t>
      </w:r>
    </w:p>
    <w:p w14:paraId="33999DC6" w14:textId="77777777" w:rsidR="008E0A7D" w:rsidRPr="005B1BF1" w:rsidRDefault="008E0A7D" w:rsidP="005B1BF1">
      <w:pPr>
        <w:pStyle w:val="1111"/>
        <w:rPr>
          <w:rFonts w:eastAsiaTheme="minorHAnsi"/>
        </w:rPr>
      </w:pPr>
      <w:r w:rsidRPr="005B1BF1">
        <w:rPr>
          <w:rFonts w:eastAsiaTheme="minorHAnsi"/>
          <w:color w:val="080908"/>
          <w:rtl/>
        </w:rPr>
        <w:t xml:space="preserve">על נותן השירותים לספק ציוד פריקה וטעינה תקינים הדרושים לביצוע אחסון ורענון </w:t>
      </w:r>
      <w:r w:rsidR="007A11EA">
        <w:rPr>
          <w:rFonts w:eastAsiaTheme="minorHAnsi" w:hint="cs"/>
          <w:color w:val="080908"/>
          <w:rtl/>
        </w:rPr>
        <w:t>ה</w:t>
      </w:r>
      <w:r w:rsidRPr="005B1BF1">
        <w:rPr>
          <w:rFonts w:eastAsiaTheme="minorHAnsi"/>
          <w:color w:val="080908"/>
          <w:rtl/>
        </w:rPr>
        <w:t xml:space="preserve">מלאי כנדרש במכרז. </w:t>
      </w:r>
    </w:p>
    <w:p w14:paraId="2746925E" w14:textId="77777777" w:rsidR="00211A55" w:rsidRDefault="00211A55" w:rsidP="00E65579">
      <w:pPr>
        <w:pStyle w:val="111"/>
        <w:ind w:left="1334" w:hanging="992"/>
      </w:pPr>
      <w:r>
        <w:rPr>
          <w:rFonts w:hint="cs"/>
          <w:rtl/>
        </w:rPr>
        <w:t xml:space="preserve">פיקוח המשרד </w:t>
      </w:r>
    </w:p>
    <w:p w14:paraId="5969E708" w14:textId="270B0715" w:rsidR="00211A55" w:rsidRPr="00E65579" w:rsidRDefault="00211A55" w:rsidP="00E65579">
      <w:pPr>
        <w:pStyle w:val="1111"/>
        <w:rPr>
          <w:rFonts w:eastAsiaTheme="minorHAnsi"/>
          <w:b/>
          <w:color w:val="080908"/>
        </w:rPr>
      </w:pPr>
      <w:r w:rsidRPr="00E65579">
        <w:rPr>
          <w:rFonts w:eastAsiaTheme="minorHAnsi" w:hint="eastAsia"/>
          <w:b/>
          <w:color w:val="080908"/>
          <w:rtl/>
        </w:rPr>
        <w:t>המשרד</w:t>
      </w:r>
      <w:r w:rsidRPr="00E65579">
        <w:rPr>
          <w:rFonts w:eastAsiaTheme="minorHAnsi"/>
          <w:b/>
          <w:color w:val="080908"/>
          <w:rtl/>
        </w:rPr>
        <w:t xml:space="preserve">, </w:t>
      </w:r>
      <w:r w:rsidRPr="00E65579">
        <w:rPr>
          <w:rFonts w:eastAsiaTheme="minorHAnsi" w:hint="eastAsia"/>
          <w:b/>
          <w:color w:val="080908"/>
          <w:rtl/>
        </w:rPr>
        <w:t>או</w:t>
      </w:r>
      <w:r w:rsidRPr="00E65579">
        <w:rPr>
          <w:rFonts w:eastAsiaTheme="minorHAnsi"/>
          <w:b/>
          <w:color w:val="080908"/>
          <w:rtl/>
        </w:rPr>
        <w:t xml:space="preserve"> </w:t>
      </w:r>
      <w:r w:rsidRPr="00E65579">
        <w:rPr>
          <w:rFonts w:eastAsiaTheme="minorHAnsi" w:hint="eastAsia"/>
          <w:b/>
          <w:color w:val="080908"/>
          <w:rtl/>
        </w:rPr>
        <w:t>מי</w:t>
      </w:r>
      <w:r w:rsidRPr="00E65579">
        <w:rPr>
          <w:rFonts w:eastAsiaTheme="minorHAnsi"/>
          <w:b/>
          <w:color w:val="080908"/>
          <w:rtl/>
        </w:rPr>
        <w:t xml:space="preserve"> </w:t>
      </w:r>
      <w:r w:rsidRPr="00E65579">
        <w:rPr>
          <w:rFonts w:eastAsiaTheme="minorHAnsi" w:hint="eastAsia"/>
          <w:b/>
          <w:color w:val="080908"/>
          <w:rtl/>
        </w:rPr>
        <w:t>מטעמו</w:t>
      </w:r>
      <w:r w:rsidRPr="00E65579">
        <w:rPr>
          <w:rFonts w:eastAsiaTheme="minorHAnsi"/>
          <w:b/>
          <w:color w:val="080908"/>
          <w:rtl/>
        </w:rPr>
        <w:t xml:space="preserve">, </w:t>
      </w:r>
      <w:r w:rsidRPr="00E65579">
        <w:rPr>
          <w:rFonts w:eastAsiaTheme="minorHAnsi" w:hint="eastAsia"/>
          <w:b/>
          <w:color w:val="080908"/>
          <w:rtl/>
        </w:rPr>
        <w:t>יבצע</w:t>
      </w:r>
      <w:r w:rsidRPr="00E65579">
        <w:rPr>
          <w:rFonts w:eastAsiaTheme="minorHAnsi"/>
          <w:b/>
          <w:color w:val="080908"/>
          <w:rtl/>
        </w:rPr>
        <w:t xml:space="preserve"> </w:t>
      </w:r>
      <w:r w:rsidRPr="00E65579">
        <w:rPr>
          <w:rFonts w:eastAsiaTheme="minorHAnsi" w:hint="eastAsia"/>
          <w:b/>
          <w:color w:val="080908"/>
          <w:rtl/>
        </w:rPr>
        <w:t>פיקוח</w:t>
      </w:r>
      <w:r w:rsidRPr="00E65579">
        <w:rPr>
          <w:rFonts w:eastAsiaTheme="minorHAnsi"/>
          <w:b/>
          <w:color w:val="080908"/>
          <w:rtl/>
        </w:rPr>
        <w:t xml:space="preserve"> </w:t>
      </w:r>
      <w:r w:rsidRPr="00E65579">
        <w:rPr>
          <w:rFonts w:eastAsiaTheme="minorHAnsi" w:hint="eastAsia"/>
          <w:b/>
          <w:color w:val="080908"/>
          <w:rtl/>
        </w:rPr>
        <w:t>שוטף</w:t>
      </w:r>
      <w:r w:rsidRPr="00E65579">
        <w:rPr>
          <w:rFonts w:eastAsiaTheme="minorHAnsi"/>
          <w:b/>
          <w:color w:val="080908"/>
          <w:rtl/>
        </w:rPr>
        <w:t xml:space="preserve"> </w:t>
      </w:r>
      <w:r w:rsidRPr="00E65579">
        <w:rPr>
          <w:rFonts w:eastAsiaTheme="minorHAnsi" w:hint="eastAsia"/>
          <w:b/>
          <w:color w:val="080908"/>
          <w:rtl/>
        </w:rPr>
        <w:t>על</w:t>
      </w:r>
      <w:r w:rsidRPr="00E65579">
        <w:rPr>
          <w:rFonts w:eastAsiaTheme="minorHAnsi"/>
          <w:b/>
          <w:color w:val="080908"/>
          <w:rtl/>
        </w:rPr>
        <w:t xml:space="preserve"> </w:t>
      </w:r>
      <w:r w:rsidRPr="00E65579">
        <w:rPr>
          <w:rFonts w:eastAsiaTheme="minorHAnsi" w:hint="eastAsia"/>
          <w:b/>
          <w:color w:val="080908"/>
          <w:rtl/>
        </w:rPr>
        <w:t>עמידת</w:t>
      </w:r>
      <w:r w:rsidRPr="00E65579">
        <w:rPr>
          <w:rFonts w:eastAsiaTheme="minorHAnsi"/>
          <w:b/>
          <w:color w:val="080908"/>
          <w:rtl/>
        </w:rPr>
        <w:t xml:space="preserve"> נותן השירותים  </w:t>
      </w:r>
      <w:r w:rsidRPr="00E65579">
        <w:rPr>
          <w:rFonts w:eastAsiaTheme="minorHAnsi" w:hint="eastAsia"/>
          <w:b/>
          <w:color w:val="080908"/>
          <w:rtl/>
        </w:rPr>
        <w:t>בהוראות</w:t>
      </w:r>
      <w:r w:rsidRPr="00E65579">
        <w:rPr>
          <w:rFonts w:eastAsiaTheme="minorHAnsi"/>
          <w:b/>
          <w:color w:val="080908"/>
          <w:rtl/>
        </w:rPr>
        <w:t xml:space="preserve"> הסכם זה.</w:t>
      </w:r>
      <w:r w:rsidRPr="00D56751">
        <w:rPr>
          <w:rtl/>
        </w:rPr>
        <w:t xml:space="preserve"> נותן השירותים מתחייב כדלקמן:  נתוני כמות המלאי </w:t>
      </w:r>
      <w:r w:rsidR="0049328C">
        <w:rPr>
          <w:rFonts w:hint="cs"/>
          <w:rtl/>
        </w:rPr>
        <w:t>ו</w:t>
      </w:r>
      <w:r w:rsidRPr="00D56751">
        <w:rPr>
          <w:rtl/>
        </w:rPr>
        <w:t>תמהיל האריזות</w:t>
      </w:r>
      <w:r w:rsidR="0049328C">
        <w:rPr>
          <w:rFonts w:hint="cs"/>
          <w:rtl/>
        </w:rPr>
        <w:t xml:space="preserve"> ובכלל זה שם היצרן, וסוג הכשרות ואישורי משרד הבריאות,</w:t>
      </w:r>
      <w:r w:rsidRPr="00D56751">
        <w:rPr>
          <w:rtl/>
        </w:rPr>
        <w:t xml:space="preserve"> אשר ינוהלו במערכת המלאי המחושבת של נותן השירותים יהיו גלויים ל</w:t>
      </w:r>
      <w:r w:rsidRPr="00D56751">
        <w:rPr>
          <w:rFonts w:hint="eastAsia"/>
          <w:rtl/>
        </w:rPr>
        <w:t>נציג</w:t>
      </w:r>
      <w:r w:rsidRPr="00D56751">
        <w:rPr>
          <w:rtl/>
        </w:rPr>
        <w:t xml:space="preserve"> </w:t>
      </w:r>
      <w:r w:rsidRPr="00D56751">
        <w:rPr>
          <w:rFonts w:hint="eastAsia"/>
          <w:rtl/>
        </w:rPr>
        <w:t>ה</w:t>
      </w:r>
      <w:r w:rsidRPr="00D56751">
        <w:rPr>
          <w:rtl/>
        </w:rPr>
        <w:t>מ</w:t>
      </w:r>
      <w:r w:rsidRPr="00D56751">
        <w:rPr>
          <w:rFonts w:hint="eastAsia"/>
          <w:rtl/>
        </w:rPr>
        <w:t>שרד</w:t>
      </w:r>
      <w:r w:rsidRPr="00D56751">
        <w:rPr>
          <w:rtl/>
        </w:rPr>
        <w:t xml:space="preserve">  ו/או למ</w:t>
      </w:r>
      <w:r w:rsidRPr="00D56751">
        <w:rPr>
          <w:rFonts w:hint="eastAsia"/>
          <w:rtl/>
        </w:rPr>
        <w:t>י</w:t>
      </w:r>
      <w:r w:rsidRPr="00D56751">
        <w:rPr>
          <w:rtl/>
        </w:rPr>
        <w:t xml:space="preserve"> </w:t>
      </w:r>
      <w:r w:rsidRPr="00D56751">
        <w:rPr>
          <w:rFonts w:hint="eastAsia"/>
          <w:rtl/>
        </w:rPr>
        <w:t>מטעמו</w:t>
      </w:r>
      <w:r w:rsidRPr="00D56751">
        <w:rPr>
          <w:rtl/>
        </w:rPr>
        <w:t xml:space="preserve"> וזאת באמצאות </w:t>
      </w:r>
      <w:r w:rsidRPr="00E65579">
        <w:rPr>
          <w:rFonts w:eastAsiaTheme="minorHAnsi"/>
          <w:b/>
          <w:color w:val="080908"/>
          <w:rtl/>
        </w:rPr>
        <w:t>כספת וירוטואלית שתיפתח בממשל זמין ע"י הספק הזוכה.</w:t>
      </w:r>
    </w:p>
    <w:p w14:paraId="4ED0F14D" w14:textId="77777777" w:rsidR="00211A55" w:rsidRPr="00E65579" w:rsidRDefault="00211A55" w:rsidP="00E65579">
      <w:pPr>
        <w:pStyle w:val="1111"/>
        <w:rPr>
          <w:rFonts w:eastAsiaTheme="minorHAnsi"/>
          <w:b/>
          <w:color w:val="080908"/>
        </w:rPr>
      </w:pPr>
      <w:r w:rsidRPr="00E65579">
        <w:rPr>
          <w:rFonts w:eastAsiaTheme="minorHAnsi"/>
          <w:b/>
          <w:color w:val="080908"/>
          <w:rtl/>
        </w:rPr>
        <w:t xml:space="preserve">נותן השירותים מתחייב להעביר למשרד הכלכלה את המידע הנדרש בדבר המלאי </w:t>
      </w:r>
      <w:r w:rsidRPr="00E65579">
        <w:rPr>
          <w:rFonts w:eastAsiaTheme="minorHAnsi" w:hint="eastAsia"/>
          <w:b/>
          <w:color w:val="080908"/>
          <w:rtl/>
        </w:rPr>
        <w:t>המוחזק</w:t>
      </w:r>
      <w:r w:rsidRPr="00E65579">
        <w:rPr>
          <w:rFonts w:eastAsiaTheme="minorHAnsi"/>
          <w:b/>
          <w:color w:val="080908"/>
          <w:rtl/>
        </w:rPr>
        <w:t xml:space="preserve"> </w:t>
      </w:r>
      <w:r w:rsidRPr="00E65579">
        <w:rPr>
          <w:rFonts w:eastAsiaTheme="minorHAnsi" w:hint="eastAsia"/>
          <w:b/>
          <w:color w:val="080908"/>
          <w:rtl/>
        </w:rPr>
        <w:t>עבור</w:t>
      </w:r>
      <w:r w:rsidRPr="00E65579">
        <w:rPr>
          <w:rFonts w:eastAsiaTheme="minorHAnsi"/>
          <w:b/>
          <w:color w:val="080908"/>
          <w:rtl/>
        </w:rPr>
        <w:t xml:space="preserve"> </w:t>
      </w:r>
      <w:r w:rsidRPr="00E65579">
        <w:rPr>
          <w:rFonts w:eastAsiaTheme="minorHAnsi" w:hint="eastAsia"/>
          <w:b/>
          <w:color w:val="080908"/>
          <w:rtl/>
        </w:rPr>
        <w:t>המשרד</w:t>
      </w:r>
      <w:r w:rsidRPr="00E65579">
        <w:rPr>
          <w:rFonts w:eastAsiaTheme="minorHAnsi"/>
          <w:b/>
          <w:color w:val="080908"/>
          <w:rtl/>
        </w:rPr>
        <w:t>, באמצ</w:t>
      </w:r>
      <w:r w:rsidRPr="00E65579">
        <w:rPr>
          <w:rFonts w:eastAsiaTheme="minorHAnsi" w:hint="eastAsia"/>
          <w:b/>
          <w:color w:val="080908"/>
          <w:rtl/>
        </w:rPr>
        <w:t>ע</w:t>
      </w:r>
      <w:r w:rsidRPr="00E65579">
        <w:rPr>
          <w:rFonts w:eastAsiaTheme="minorHAnsi"/>
          <w:b/>
          <w:color w:val="080908"/>
          <w:rtl/>
        </w:rPr>
        <w:t>ות ממשק שיוגדר בין מחזיק המלאי ליחידת המשרד ובתיאום יחידת המחשוב במשרד הכלכלה.</w:t>
      </w:r>
    </w:p>
    <w:p w14:paraId="40C5F72E" w14:textId="77777777" w:rsidR="00211A55" w:rsidRPr="00E65579" w:rsidRDefault="00211A55" w:rsidP="00E65579">
      <w:pPr>
        <w:pStyle w:val="1111"/>
        <w:rPr>
          <w:rFonts w:eastAsiaTheme="minorHAnsi"/>
          <w:b/>
          <w:color w:val="080908"/>
        </w:rPr>
      </w:pPr>
      <w:r w:rsidRPr="00E65579">
        <w:rPr>
          <w:rFonts w:eastAsiaTheme="minorHAnsi" w:hint="eastAsia"/>
          <w:b/>
          <w:color w:val="080908"/>
          <w:rtl/>
        </w:rPr>
        <w:t>בהתאם</w:t>
      </w:r>
      <w:r w:rsidRPr="00E65579">
        <w:rPr>
          <w:rFonts w:eastAsiaTheme="minorHAnsi"/>
          <w:b/>
          <w:color w:val="080908"/>
          <w:rtl/>
        </w:rPr>
        <w:t xml:space="preserve"> </w:t>
      </w:r>
      <w:r w:rsidRPr="00E65579">
        <w:rPr>
          <w:rFonts w:eastAsiaTheme="minorHAnsi" w:hint="eastAsia"/>
          <w:b/>
          <w:color w:val="080908"/>
          <w:rtl/>
        </w:rPr>
        <w:t>לדרישותיהם</w:t>
      </w:r>
      <w:r w:rsidRPr="00E65579">
        <w:rPr>
          <w:rFonts w:eastAsiaTheme="minorHAnsi"/>
          <w:b/>
          <w:color w:val="080908"/>
          <w:rtl/>
        </w:rPr>
        <w:t xml:space="preserve"> </w:t>
      </w:r>
      <w:r w:rsidRPr="00E65579">
        <w:rPr>
          <w:rFonts w:eastAsiaTheme="minorHAnsi" w:hint="eastAsia"/>
          <w:b/>
          <w:color w:val="080908"/>
          <w:rtl/>
        </w:rPr>
        <w:t>של</w:t>
      </w:r>
      <w:r w:rsidRPr="00E65579">
        <w:rPr>
          <w:rFonts w:eastAsiaTheme="minorHAnsi"/>
          <w:b/>
          <w:color w:val="080908"/>
          <w:rtl/>
        </w:rPr>
        <w:t xml:space="preserve"> </w:t>
      </w:r>
      <w:r w:rsidRPr="00E65579">
        <w:rPr>
          <w:rFonts w:eastAsiaTheme="minorHAnsi" w:hint="eastAsia"/>
          <w:b/>
          <w:color w:val="080908"/>
          <w:rtl/>
        </w:rPr>
        <w:t>נציג</w:t>
      </w:r>
      <w:r w:rsidRPr="00E65579">
        <w:rPr>
          <w:rFonts w:eastAsiaTheme="minorHAnsi"/>
          <w:b/>
          <w:color w:val="080908"/>
          <w:rtl/>
        </w:rPr>
        <w:t xml:space="preserve"> המשרד או מי מטעמו , </w:t>
      </w:r>
      <w:r w:rsidRPr="00E65579">
        <w:rPr>
          <w:rFonts w:eastAsiaTheme="minorHAnsi" w:hint="eastAsia"/>
          <w:b/>
          <w:color w:val="080908"/>
          <w:rtl/>
        </w:rPr>
        <w:t>יפיק</w:t>
      </w:r>
      <w:r w:rsidRPr="00E65579">
        <w:rPr>
          <w:rFonts w:eastAsiaTheme="minorHAnsi"/>
          <w:b/>
          <w:color w:val="080908"/>
          <w:rtl/>
        </w:rPr>
        <w:t xml:space="preserve"> </w:t>
      </w:r>
      <w:r w:rsidRPr="00E65579">
        <w:rPr>
          <w:rFonts w:eastAsiaTheme="minorHAnsi" w:hint="eastAsia"/>
          <w:b/>
          <w:color w:val="080908"/>
          <w:rtl/>
        </w:rPr>
        <w:t>נותן</w:t>
      </w:r>
      <w:r w:rsidRPr="00E65579">
        <w:rPr>
          <w:rFonts w:eastAsiaTheme="minorHAnsi"/>
          <w:b/>
          <w:color w:val="080908"/>
          <w:rtl/>
        </w:rPr>
        <w:t xml:space="preserve">  </w:t>
      </w:r>
      <w:r w:rsidRPr="00E65579">
        <w:rPr>
          <w:rFonts w:eastAsiaTheme="minorHAnsi" w:hint="eastAsia"/>
          <w:b/>
          <w:color w:val="080908"/>
          <w:rtl/>
        </w:rPr>
        <w:t>השירותים</w:t>
      </w:r>
      <w:r w:rsidRPr="00E65579">
        <w:rPr>
          <w:rFonts w:eastAsiaTheme="minorHAnsi"/>
          <w:b/>
          <w:color w:val="080908"/>
          <w:rtl/>
        </w:rPr>
        <w:t xml:space="preserve"> </w:t>
      </w:r>
      <w:r w:rsidRPr="00E65579">
        <w:rPr>
          <w:rFonts w:eastAsiaTheme="minorHAnsi" w:hint="eastAsia"/>
          <w:b/>
          <w:color w:val="080908"/>
          <w:rtl/>
        </w:rPr>
        <w:t>דו</w:t>
      </w:r>
      <w:r w:rsidRPr="00E65579">
        <w:rPr>
          <w:rFonts w:eastAsiaTheme="minorHAnsi"/>
          <w:b/>
          <w:color w:val="080908"/>
          <w:rtl/>
        </w:rPr>
        <w:t>"</w:t>
      </w:r>
      <w:r w:rsidRPr="00E65579">
        <w:rPr>
          <w:rFonts w:eastAsiaTheme="minorHAnsi" w:hint="eastAsia"/>
          <w:b/>
          <w:color w:val="080908"/>
          <w:rtl/>
        </w:rPr>
        <w:t>ח</w:t>
      </w:r>
      <w:r w:rsidRPr="00E65579">
        <w:rPr>
          <w:rFonts w:eastAsiaTheme="minorHAnsi"/>
          <w:b/>
          <w:color w:val="080908"/>
          <w:rtl/>
        </w:rPr>
        <w:t xml:space="preserve"> </w:t>
      </w:r>
      <w:r w:rsidRPr="00E65579">
        <w:rPr>
          <w:rFonts w:eastAsiaTheme="minorHAnsi" w:hint="eastAsia"/>
          <w:b/>
          <w:color w:val="080908"/>
          <w:rtl/>
        </w:rPr>
        <w:t>יומי</w:t>
      </w:r>
      <w:r w:rsidRPr="00E65579">
        <w:rPr>
          <w:rFonts w:eastAsiaTheme="minorHAnsi"/>
          <w:b/>
          <w:color w:val="080908"/>
          <w:rtl/>
        </w:rPr>
        <w:t xml:space="preserve"> </w:t>
      </w:r>
      <w:r w:rsidRPr="00E65579">
        <w:rPr>
          <w:rFonts w:eastAsiaTheme="minorHAnsi" w:hint="eastAsia"/>
          <w:b/>
          <w:color w:val="080908"/>
          <w:rtl/>
        </w:rPr>
        <w:t>ודו</w:t>
      </w:r>
      <w:r w:rsidRPr="00E65579">
        <w:rPr>
          <w:rFonts w:eastAsiaTheme="minorHAnsi"/>
          <w:b/>
          <w:color w:val="080908"/>
          <w:rtl/>
        </w:rPr>
        <w:t>"</w:t>
      </w:r>
      <w:r w:rsidRPr="00E65579">
        <w:rPr>
          <w:rFonts w:eastAsiaTheme="minorHAnsi" w:hint="eastAsia"/>
          <w:b/>
          <w:color w:val="080908"/>
          <w:rtl/>
        </w:rPr>
        <w:t>ח</w:t>
      </w:r>
      <w:r w:rsidRPr="00E65579">
        <w:rPr>
          <w:rFonts w:eastAsiaTheme="minorHAnsi"/>
          <w:b/>
          <w:color w:val="080908"/>
          <w:rtl/>
        </w:rPr>
        <w:t xml:space="preserve"> </w:t>
      </w:r>
      <w:r w:rsidRPr="00E65579">
        <w:rPr>
          <w:rFonts w:eastAsiaTheme="minorHAnsi" w:hint="eastAsia"/>
          <w:b/>
          <w:color w:val="080908"/>
          <w:rtl/>
        </w:rPr>
        <w:t>חודשי</w:t>
      </w:r>
      <w:r w:rsidRPr="00E65579">
        <w:rPr>
          <w:rFonts w:eastAsiaTheme="minorHAnsi"/>
          <w:b/>
          <w:color w:val="080908"/>
          <w:rtl/>
        </w:rPr>
        <w:t xml:space="preserve"> </w:t>
      </w:r>
      <w:r w:rsidRPr="00E65579">
        <w:rPr>
          <w:rFonts w:eastAsiaTheme="minorHAnsi" w:hint="eastAsia"/>
          <w:b/>
          <w:color w:val="080908"/>
          <w:rtl/>
        </w:rPr>
        <w:t>מצטבר</w:t>
      </w:r>
      <w:r w:rsidRPr="00E65579">
        <w:rPr>
          <w:rFonts w:eastAsiaTheme="minorHAnsi"/>
          <w:b/>
          <w:color w:val="080908"/>
          <w:rtl/>
        </w:rPr>
        <w:t xml:space="preserve"> </w:t>
      </w:r>
      <w:r w:rsidRPr="00E65579">
        <w:rPr>
          <w:rFonts w:eastAsiaTheme="minorHAnsi" w:hint="eastAsia"/>
          <w:b/>
          <w:color w:val="080908"/>
          <w:rtl/>
        </w:rPr>
        <w:t>שיסופק</w:t>
      </w:r>
      <w:r w:rsidRPr="00E65579">
        <w:rPr>
          <w:rFonts w:eastAsiaTheme="minorHAnsi"/>
          <w:b/>
          <w:color w:val="080908"/>
          <w:rtl/>
        </w:rPr>
        <w:t xml:space="preserve"> </w:t>
      </w:r>
      <w:r w:rsidRPr="00E65579">
        <w:rPr>
          <w:rFonts w:eastAsiaTheme="minorHAnsi" w:hint="eastAsia"/>
          <w:b/>
          <w:color w:val="080908"/>
          <w:rtl/>
        </w:rPr>
        <w:t>לממונה</w:t>
      </w:r>
      <w:r w:rsidRPr="00E65579">
        <w:rPr>
          <w:rFonts w:eastAsiaTheme="minorHAnsi"/>
          <w:b/>
          <w:color w:val="080908"/>
          <w:rtl/>
        </w:rPr>
        <w:t xml:space="preserve"> </w:t>
      </w:r>
      <w:r w:rsidRPr="00E65579">
        <w:rPr>
          <w:rFonts w:eastAsiaTheme="minorHAnsi" w:hint="eastAsia"/>
          <w:b/>
          <w:color w:val="080908"/>
          <w:rtl/>
        </w:rPr>
        <w:t>מטעם</w:t>
      </w:r>
      <w:r w:rsidRPr="00E65579">
        <w:rPr>
          <w:rFonts w:eastAsiaTheme="minorHAnsi"/>
          <w:b/>
          <w:color w:val="080908"/>
          <w:rtl/>
        </w:rPr>
        <w:t xml:space="preserve"> </w:t>
      </w:r>
      <w:r w:rsidRPr="00E65579">
        <w:rPr>
          <w:rFonts w:eastAsiaTheme="minorHAnsi" w:hint="eastAsia"/>
          <w:b/>
          <w:color w:val="080908"/>
          <w:rtl/>
        </w:rPr>
        <w:t>המשרד</w:t>
      </w:r>
      <w:r w:rsidRPr="00E65579">
        <w:rPr>
          <w:rFonts w:eastAsiaTheme="minorHAnsi"/>
          <w:b/>
          <w:color w:val="080908"/>
          <w:rtl/>
        </w:rPr>
        <w:t xml:space="preserve"> </w:t>
      </w:r>
      <w:r w:rsidRPr="00E65579">
        <w:rPr>
          <w:rFonts w:eastAsiaTheme="minorHAnsi" w:hint="eastAsia"/>
          <w:b/>
          <w:color w:val="080908"/>
          <w:rtl/>
        </w:rPr>
        <w:t>הכולל</w:t>
      </w:r>
      <w:r w:rsidRPr="00E65579">
        <w:rPr>
          <w:rFonts w:eastAsiaTheme="minorHAnsi"/>
          <w:b/>
          <w:color w:val="080908"/>
          <w:rtl/>
        </w:rPr>
        <w:t xml:space="preserve"> </w:t>
      </w:r>
      <w:r w:rsidRPr="00E65579">
        <w:rPr>
          <w:rFonts w:eastAsiaTheme="minorHAnsi" w:hint="eastAsia"/>
          <w:b/>
          <w:color w:val="080908"/>
          <w:rtl/>
        </w:rPr>
        <w:t>את</w:t>
      </w:r>
      <w:r w:rsidRPr="00E65579">
        <w:rPr>
          <w:rFonts w:eastAsiaTheme="minorHAnsi"/>
          <w:b/>
          <w:color w:val="080908"/>
          <w:rtl/>
        </w:rPr>
        <w:t xml:space="preserve"> </w:t>
      </w:r>
      <w:r w:rsidRPr="00E65579">
        <w:rPr>
          <w:rFonts w:eastAsiaTheme="minorHAnsi" w:hint="eastAsia"/>
          <w:b/>
          <w:color w:val="080908"/>
          <w:rtl/>
        </w:rPr>
        <w:t>הכמות</w:t>
      </w:r>
      <w:r w:rsidRPr="00E65579">
        <w:rPr>
          <w:rFonts w:eastAsiaTheme="minorHAnsi"/>
          <w:b/>
          <w:color w:val="080908"/>
          <w:rtl/>
        </w:rPr>
        <w:t xml:space="preserve"> </w:t>
      </w:r>
      <w:r w:rsidRPr="00E65579">
        <w:rPr>
          <w:rFonts w:eastAsiaTheme="minorHAnsi" w:hint="eastAsia"/>
          <w:b/>
          <w:color w:val="080908"/>
          <w:rtl/>
        </w:rPr>
        <w:t>בפועל</w:t>
      </w:r>
      <w:r w:rsidRPr="00E65579">
        <w:rPr>
          <w:rFonts w:eastAsiaTheme="minorHAnsi"/>
          <w:b/>
          <w:color w:val="080908"/>
          <w:rtl/>
        </w:rPr>
        <w:t xml:space="preserve">, </w:t>
      </w:r>
      <w:r w:rsidRPr="00E65579">
        <w:rPr>
          <w:rFonts w:eastAsiaTheme="minorHAnsi" w:hint="eastAsia"/>
          <w:b/>
          <w:color w:val="080908"/>
          <w:rtl/>
        </w:rPr>
        <w:t>תמהיל</w:t>
      </w:r>
      <w:r w:rsidRPr="00E65579">
        <w:rPr>
          <w:rFonts w:eastAsiaTheme="minorHAnsi"/>
          <w:b/>
          <w:color w:val="080908"/>
          <w:rtl/>
        </w:rPr>
        <w:t xml:space="preserve"> </w:t>
      </w:r>
      <w:r w:rsidRPr="00E65579">
        <w:rPr>
          <w:rFonts w:eastAsiaTheme="minorHAnsi" w:hint="eastAsia"/>
          <w:b/>
          <w:color w:val="080908"/>
          <w:rtl/>
        </w:rPr>
        <w:t>האריזות</w:t>
      </w:r>
      <w:r w:rsidRPr="00E65579">
        <w:rPr>
          <w:rFonts w:eastAsiaTheme="minorHAnsi"/>
          <w:b/>
          <w:color w:val="080908"/>
          <w:rtl/>
        </w:rPr>
        <w:t xml:space="preserve">, </w:t>
      </w:r>
      <w:r w:rsidRPr="00E65579">
        <w:rPr>
          <w:rFonts w:eastAsiaTheme="minorHAnsi" w:hint="eastAsia"/>
          <w:b/>
          <w:color w:val="080908"/>
          <w:rtl/>
        </w:rPr>
        <w:t>פיזורם</w:t>
      </w:r>
      <w:r w:rsidRPr="00E65579">
        <w:rPr>
          <w:rFonts w:eastAsiaTheme="minorHAnsi"/>
          <w:b/>
          <w:color w:val="080908"/>
          <w:rtl/>
        </w:rPr>
        <w:t xml:space="preserve"> </w:t>
      </w:r>
      <w:r w:rsidRPr="00E65579">
        <w:rPr>
          <w:rFonts w:eastAsiaTheme="minorHAnsi" w:hint="eastAsia"/>
          <w:b/>
          <w:color w:val="080908"/>
          <w:rtl/>
        </w:rPr>
        <w:t>באתרים</w:t>
      </w:r>
      <w:r w:rsidRPr="00E65579">
        <w:rPr>
          <w:rFonts w:eastAsiaTheme="minorHAnsi"/>
          <w:b/>
          <w:color w:val="080908"/>
          <w:rtl/>
        </w:rPr>
        <w:t xml:space="preserve"> </w:t>
      </w:r>
      <w:r w:rsidRPr="00E65579">
        <w:rPr>
          <w:rFonts w:eastAsiaTheme="minorHAnsi" w:hint="eastAsia"/>
          <w:b/>
          <w:color w:val="080908"/>
          <w:rtl/>
        </w:rPr>
        <w:t>השונים</w:t>
      </w:r>
      <w:r w:rsidRPr="00E65579">
        <w:rPr>
          <w:rFonts w:eastAsiaTheme="minorHAnsi"/>
          <w:b/>
          <w:color w:val="080908"/>
          <w:rtl/>
        </w:rPr>
        <w:t xml:space="preserve"> (</w:t>
      </w:r>
      <w:r w:rsidRPr="00E65579">
        <w:rPr>
          <w:rFonts w:eastAsiaTheme="minorHAnsi" w:hint="eastAsia"/>
          <w:b/>
          <w:color w:val="080908"/>
          <w:rtl/>
        </w:rPr>
        <w:t>מחסן</w:t>
      </w:r>
      <w:r w:rsidRPr="00E65579">
        <w:rPr>
          <w:rFonts w:eastAsiaTheme="minorHAnsi"/>
          <w:b/>
          <w:color w:val="080908"/>
          <w:rtl/>
        </w:rPr>
        <w:t xml:space="preserve"> </w:t>
      </w:r>
      <w:r w:rsidRPr="00E65579">
        <w:rPr>
          <w:rFonts w:eastAsiaTheme="minorHAnsi" w:hint="eastAsia"/>
          <w:b/>
          <w:color w:val="080908"/>
          <w:rtl/>
        </w:rPr>
        <w:t>מרכזי</w:t>
      </w:r>
      <w:r w:rsidRPr="00E65579">
        <w:rPr>
          <w:rFonts w:eastAsiaTheme="minorHAnsi"/>
          <w:b/>
          <w:color w:val="080908"/>
          <w:rtl/>
        </w:rPr>
        <w:t xml:space="preserve">, </w:t>
      </w:r>
      <w:r w:rsidRPr="00E65579">
        <w:rPr>
          <w:rFonts w:eastAsiaTheme="minorHAnsi" w:hint="eastAsia"/>
          <w:b/>
          <w:color w:val="080908"/>
          <w:rtl/>
        </w:rPr>
        <w:t>מחסנים</w:t>
      </w:r>
      <w:r w:rsidRPr="00E65579">
        <w:rPr>
          <w:rFonts w:eastAsiaTheme="minorHAnsi"/>
          <w:b/>
          <w:color w:val="080908"/>
          <w:rtl/>
        </w:rPr>
        <w:t xml:space="preserve"> </w:t>
      </w:r>
      <w:r w:rsidRPr="00E65579">
        <w:rPr>
          <w:rFonts w:eastAsiaTheme="minorHAnsi" w:hint="eastAsia"/>
          <w:b/>
          <w:color w:val="080908"/>
          <w:rtl/>
        </w:rPr>
        <w:t>אזוריים</w:t>
      </w:r>
      <w:r w:rsidRPr="00E65579">
        <w:rPr>
          <w:rFonts w:eastAsiaTheme="minorHAnsi"/>
          <w:b/>
          <w:color w:val="080908"/>
          <w:rtl/>
        </w:rPr>
        <w:t xml:space="preserve"> </w:t>
      </w:r>
      <w:r w:rsidRPr="00E65579">
        <w:rPr>
          <w:rFonts w:eastAsiaTheme="minorHAnsi" w:hint="eastAsia"/>
          <w:b/>
          <w:color w:val="080908"/>
          <w:rtl/>
        </w:rPr>
        <w:t>או</w:t>
      </w:r>
      <w:r w:rsidRPr="00E65579">
        <w:rPr>
          <w:rFonts w:eastAsiaTheme="minorHAnsi"/>
          <w:b/>
          <w:color w:val="080908"/>
          <w:rtl/>
        </w:rPr>
        <w:t xml:space="preserve"> </w:t>
      </w:r>
      <w:r w:rsidRPr="00E65579">
        <w:rPr>
          <w:rFonts w:eastAsiaTheme="minorHAnsi" w:hint="eastAsia"/>
          <w:b/>
          <w:color w:val="080908"/>
          <w:rtl/>
        </w:rPr>
        <w:t>במרכולים</w:t>
      </w:r>
      <w:r w:rsidRPr="00E65579">
        <w:rPr>
          <w:rFonts w:eastAsiaTheme="minorHAnsi"/>
          <w:b/>
          <w:color w:val="080908"/>
          <w:rtl/>
        </w:rPr>
        <w:t xml:space="preserve">) </w:t>
      </w:r>
      <w:r w:rsidRPr="00E65579">
        <w:rPr>
          <w:rFonts w:eastAsiaTheme="minorHAnsi" w:hint="eastAsia"/>
          <w:b/>
          <w:color w:val="080908"/>
          <w:rtl/>
        </w:rPr>
        <w:t>ותאריך</w:t>
      </w:r>
      <w:r w:rsidRPr="00E65579">
        <w:rPr>
          <w:rFonts w:eastAsiaTheme="minorHAnsi"/>
          <w:b/>
          <w:color w:val="080908"/>
          <w:rtl/>
        </w:rPr>
        <w:t xml:space="preserve"> </w:t>
      </w:r>
      <w:r w:rsidRPr="00E65579">
        <w:rPr>
          <w:rFonts w:eastAsiaTheme="minorHAnsi" w:hint="eastAsia"/>
          <w:b/>
          <w:color w:val="080908"/>
          <w:rtl/>
        </w:rPr>
        <w:t>התוקף</w:t>
      </w:r>
      <w:r w:rsidRPr="00E65579">
        <w:rPr>
          <w:rFonts w:eastAsiaTheme="minorHAnsi"/>
          <w:b/>
          <w:color w:val="080908"/>
          <w:rtl/>
        </w:rPr>
        <w:t xml:space="preserve"> ("</w:t>
      </w:r>
      <w:r w:rsidRPr="00E65579">
        <w:rPr>
          <w:rFonts w:eastAsiaTheme="minorHAnsi" w:hint="eastAsia"/>
          <w:b/>
          <w:color w:val="080908"/>
          <w:rtl/>
        </w:rPr>
        <w:t>מומלץ</w:t>
      </w:r>
      <w:r w:rsidRPr="00E65579">
        <w:rPr>
          <w:rFonts w:eastAsiaTheme="minorHAnsi"/>
          <w:b/>
          <w:color w:val="080908"/>
          <w:rtl/>
        </w:rPr>
        <w:t xml:space="preserve"> </w:t>
      </w:r>
      <w:r w:rsidRPr="00E65579">
        <w:rPr>
          <w:rFonts w:eastAsiaTheme="minorHAnsi" w:hint="eastAsia"/>
          <w:b/>
          <w:color w:val="080908"/>
          <w:rtl/>
        </w:rPr>
        <w:t>לשימוש</w:t>
      </w:r>
      <w:r w:rsidRPr="00E65579">
        <w:rPr>
          <w:rFonts w:eastAsiaTheme="minorHAnsi"/>
          <w:b/>
          <w:color w:val="080908"/>
          <w:rtl/>
        </w:rPr>
        <w:t xml:space="preserve"> </w:t>
      </w:r>
      <w:r w:rsidRPr="00E65579">
        <w:rPr>
          <w:rFonts w:eastAsiaTheme="minorHAnsi" w:hint="eastAsia"/>
          <w:b/>
          <w:color w:val="080908"/>
          <w:rtl/>
        </w:rPr>
        <w:t>עד</w:t>
      </w:r>
      <w:r w:rsidRPr="00E65579">
        <w:rPr>
          <w:rFonts w:eastAsiaTheme="minorHAnsi"/>
          <w:b/>
          <w:color w:val="080908"/>
          <w:rtl/>
        </w:rPr>
        <w:t xml:space="preserve">..") </w:t>
      </w:r>
      <w:r w:rsidRPr="00E65579">
        <w:rPr>
          <w:rFonts w:eastAsiaTheme="minorHAnsi" w:hint="eastAsia"/>
          <w:b/>
          <w:color w:val="080908"/>
          <w:rtl/>
        </w:rPr>
        <w:t>המודפס</w:t>
      </w:r>
      <w:r w:rsidRPr="00E65579">
        <w:rPr>
          <w:rFonts w:eastAsiaTheme="minorHAnsi"/>
          <w:b/>
          <w:color w:val="080908"/>
          <w:rtl/>
        </w:rPr>
        <w:t xml:space="preserve"> </w:t>
      </w:r>
      <w:r w:rsidRPr="00E65579">
        <w:rPr>
          <w:rFonts w:eastAsiaTheme="minorHAnsi" w:hint="eastAsia"/>
          <w:b/>
          <w:color w:val="080908"/>
          <w:rtl/>
        </w:rPr>
        <w:t>על</w:t>
      </w:r>
      <w:r w:rsidRPr="00E65579">
        <w:rPr>
          <w:rFonts w:eastAsiaTheme="minorHAnsi"/>
          <w:b/>
          <w:color w:val="080908"/>
          <w:rtl/>
        </w:rPr>
        <w:t xml:space="preserve"> </w:t>
      </w:r>
      <w:r w:rsidRPr="00E65579">
        <w:rPr>
          <w:rFonts w:eastAsiaTheme="minorHAnsi" w:hint="eastAsia"/>
          <w:b/>
          <w:color w:val="080908"/>
          <w:rtl/>
        </w:rPr>
        <w:t>האריזות</w:t>
      </w:r>
      <w:r w:rsidRPr="00E65579">
        <w:rPr>
          <w:rFonts w:eastAsiaTheme="minorHAnsi"/>
          <w:b/>
          <w:color w:val="080908"/>
          <w:rtl/>
        </w:rPr>
        <w:t>.</w:t>
      </w:r>
    </w:p>
    <w:p w14:paraId="05A8823F" w14:textId="77777777" w:rsidR="00211A55" w:rsidRPr="00E65579" w:rsidRDefault="00211A55" w:rsidP="00E65579">
      <w:pPr>
        <w:pStyle w:val="1111"/>
        <w:rPr>
          <w:rFonts w:eastAsiaTheme="minorHAnsi"/>
          <w:b/>
          <w:color w:val="080908"/>
        </w:rPr>
      </w:pPr>
      <w:r w:rsidRPr="00E65579">
        <w:rPr>
          <w:rFonts w:eastAsiaTheme="minorHAnsi" w:hint="eastAsia"/>
          <w:b/>
          <w:color w:val="080908"/>
          <w:rtl/>
        </w:rPr>
        <w:t>המשרד</w:t>
      </w:r>
      <w:r w:rsidRPr="00E65579">
        <w:rPr>
          <w:rFonts w:eastAsiaTheme="minorHAnsi"/>
          <w:b/>
          <w:color w:val="080908"/>
          <w:rtl/>
        </w:rPr>
        <w:t xml:space="preserve"> </w:t>
      </w:r>
      <w:r w:rsidRPr="00E65579">
        <w:rPr>
          <w:rFonts w:eastAsiaTheme="minorHAnsi" w:hint="eastAsia"/>
          <w:b/>
          <w:color w:val="080908"/>
          <w:rtl/>
        </w:rPr>
        <w:t>יבצע</w:t>
      </w:r>
      <w:r w:rsidRPr="00E65579">
        <w:rPr>
          <w:rFonts w:eastAsiaTheme="minorHAnsi"/>
          <w:b/>
          <w:color w:val="080908"/>
          <w:rtl/>
        </w:rPr>
        <w:t xml:space="preserve"> </w:t>
      </w:r>
      <w:r w:rsidRPr="00E65579">
        <w:rPr>
          <w:rFonts w:eastAsiaTheme="minorHAnsi" w:hint="eastAsia"/>
          <w:b/>
          <w:color w:val="080908"/>
          <w:rtl/>
        </w:rPr>
        <w:t>ביקורת</w:t>
      </w:r>
      <w:r w:rsidRPr="00E65579">
        <w:rPr>
          <w:rFonts w:eastAsiaTheme="minorHAnsi"/>
          <w:b/>
          <w:color w:val="080908"/>
          <w:rtl/>
        </w:rPr>
        <w:t xml:space="preserve"> </w:t>
      </w:r>
      <w:r w:rsidRPr="00E65579">
        <w:rPr>
          <w:rFonts w:eastAsiaTheme="minorHAnsi" w:hint="eastAsia"/>
          <w:b/>
          <w:color w:val="080908"/>
          <w:rtl/>
        </w:rPr>
        <w:t>פיזית</w:t>
      </w:r>
      <w:r w:rsidRPr="00E65579">
        <w:rPr>
          <w:rFonts w:eastAsiaTheme="minorHAnsi"/>
          <w:b/>
          <w:color w:val="080908"/>
          <w:rtl/>
        </w:rPr>
        <w:t xml:space="preserve"> </w:t>
      </w:r>
      <w:r w:rsidRPr="00E65579">
        <w:rPr>
          <w:rFonts w:eastAsiaTheme="minorHAnsi" w:hint="eastAsia"/>
          <w:b/>
          <w:color w:val="080908"/>
          <w:rtl/>
        </w:rPr>
        <w:t>מעת</w:t>
      </w:r>
      <w:r w:rsidRPr="00E65579">
        <w:rPr>
          <w:rFonts w:eastAsiaTheme="minorHAnsi"/>
          <w:b/>
          <w:color w:val="080908"/>
          <w:rtl/>
        </w:rPr>
        <w:t xml:space="preserve"> </w:t>
      </w:r>
      <w:r w:rsidRPr="00E65579">
        <w:rPr>
          <w:rFonts w:eastAsiaTheme="minorHAnsi" w:hint="eastAsia"/>
          <w:b/>
          <w:color w:val="080908"/>
          <w:rtl/>
        </w:rPr>
        <w:t>לעת</w:t>
      </w:r>
      <w:r w:rsidRPr="00E65579">
        <w:rPr>
          <w:rFonts w:eastAsiaTheme="minorHAnsi"/>
          <w:b/>
          <w:color w:val="080908"/>
          <w:rtl/>
        </w:rPr>
        <w:t xml:space="preserve">, </w:t>
      </w:r>
      <w:r w:rsidRPr="00E65579">
        <w:rPr>
          <w:rFonts w:eastAsiaTheme="minorHAnsi" w:hint="eastAsia"/>
          <w:b/>
          <w:color w:val="080908"/>
          <w:rtl/>
        </w:rPr>
        <w:t>כפי</w:t>
      </w:r>
      <w:r w:rsidRPr="00E65579">
        <w:rPr>
          <w:rFonts w:eastAsiaTheme="minorHAnsi"/>
          <w:b/>
          <w:color w:val="080908"/>
          <w:rtl/>
        </w:rPr>
        <w:t xml:space="preserve"> </w:t>
      </w:r>
      <w:r w:rsidRPr="00E65579">
        <w:rPr>
          <w:rFonts w:eastAsiaTheme="minorHAnsi" w:hint="eastAsia"/>
          <w:b/>
          <w:color w:val="080908"/>
          <w:rtl/>
        </w:rPr>
        <w:t>שימצא</w:t>
      </w:r>
      <w:r w:rsidRPr="00E65579">
        <w:rPr>
          <w:rFonts w:eastAsiaTheme="minorHAnsi"/>
          <w:b/>
          <w:color w:val="080908"/>
          <w:rtl/>
        </w:rPr>
        <w:t xml:space="preserve"> </w:t>
      </w:r>
      <w:r w:rsidRPr="00E65579">
        <w:rPr>
          <w:rFonts w:eastAsiaTheme="minorHAnsi" w:hint="eastAsia"/>
          <w:b/>
          <w:color w:val="080908"/>
          <w:rtl/>
        </w:rPr>
        <w:t>לנכון</w:t>
      </w:r>
      <w:r w:rsidRPr="00E65579">
        <w:rPr>
          <w:rFonts w:eastAsiaTheme="minorHAnsi"/>
          <w:b/>
          <w:color w:val="080908"/>
          <w:rtl/>
        </w:rPr>
        <w:t xml:space="preserve">. </w:t>
      </w:r>
      <w:r w:rsidRPr="00E65579">
        <w:rPr>
          <w:rFonts w:eastAsiaTheme="minorHAnsi" w:hint="eastAsia"/>
          <w:b/>
          <w:color w:val="080908"/>
          <w:rtl/>
        </w:rPr>
        <w:t>בביקורת</w:t>
      </w:r>
      <w:r w:rsidRPr="00E65579">
        <w:rPr>
          <w:rFonts w:eastAsiaTheme="minorHAnsi"/>
          <w:b/>
          <w:color w:val="080908"/>
          <w:rtl/>
        </w:rPr>
        <w:t xml:space="preserve"> </w:t>
      </w:r>
      <w:r w:rsidRPr="00E65579">
        <w:rPr>
          <w:rFonts w:eastAsiaTheme="minorHAnsi" w:hint="eastAsia"/>
          <w:b/>
          <w:color w:val="080908"/>
          <w:rtl/>
        </w:rPr>
        <w:t>יבדקו</w:t>
      </w:r>
      <w:r w:rsidRPr="00E65579">
        <w:rPr>
          <w:rFonts w:eastAsiaTheme="minorHAnsi"/>
          <w:b/>
          <w:color w:val="080908"/>
          <w:rtl/>
        </w:rPr>
        <w:t xml:space="preserve">, </w:t>
      </w:r>
      <w:r w:rsidRPr="00E65579">
        <w:rPr>
          <w:rFonts w:eastAsiaTheme="minorHAnsi" w:hint="eastAsia"/>
          <w:b/>
          <w:color w:val="080908"/>
          <w:rtl/>
        </w:rPr>
        <w:t>בין</w:t>
      </w:r>
      <w:r w:rsidRPr="00E65579">
        <w:rPr>
          <w:rFonts w:eastAsiaTheme="minorHAnsi"/>
          <w:b/>
          <w:color w:val="080908"/>
          <w:rtl/>
        </w:rPr>
        <w:t xml:space="preserve"> </w:t>
      </w:r>
      <w:r w:rsidRPr="00E65579">
        <w:rPr>
          <w:rFonts w:eastAsiaTheme="minorHAnsi" w:hint="eastAsia"/>
          <w:b/>
          <w:color w:val="080908"/>
          <w:rtl/>
        </w:rPr>
        <w:t>השאר</w:t>
      </w:r>
      <w:r w:rsidRPr="00E65579">
        <w:rPr>
          <w:rFonts w:eastAsiaTheme="minorHAnsi"/>
          <w:b/>
          <w:color w:val="080908"/>
          <w:rtl/>
        </w:rPr>
        <w:t xml:space="preserve">, </w:t>
      </w:r>
      <w:r w:rsidRPr="00E65579">
        <w:rPr>
          <w:rFonts w:eastAsiaTheme="minorHAnsi" w:hint="eastAsia"/>
          <w:b/>
          <w:color w:val="080908"/>
          <w:rtl/>
        </w:rPr>
        <w:t>הנושאים</w:t>
      </w:r>
      <w:r w:rsidRPr="00E65579">
        <w:rPr>
          <w:rFonts w:eastAsiaTheme="minorHAnsi"/>
          <w:b/>
          <w:color w:val="080908"/>
          <w:rtl/>
        </w:rPr>
        <w:t xml:space="preserve"> </w:t>
      </w:r>
      <w:r w:rsidRPr="00E65579">
        <w:rPr>
          <w:rFonts w:eastAsiaTheme="minorHAnsi" w:hint="eastAsia"/>
          <w:b/>
          <w:color w:val="080908"/>
          <w:rtl/>
        </w:rPr>
        <w:t>הבאים</w:t>
      </w:r>
      <w:r w:rsidRPr="00E65579">
        <w:rPr>
          <w:rFonts w:eastAsiaTheme="minorHAnsi"/>
          <w:b/>
          <w:color w:val="080908"/>
          <w:rtl/>
        </w:rPr>
        <w:t>:</w:t>
      </w:r>
    </w:p>
    <w:p w14:paraId="2C9958E5" w14:textId="77777777" w:rsidR="00211A55" w:rsidRPr="00E65579" w:rsidRDefault="00211A55" w:rsidP="00117320">
      <w:pPr>
        <w:pStyle w:val="11111"/>
        <w:numPr>
          <w:ilvl w:val="0"/>
          <w:numId w:val="84"/>
        </w:numPr>
        <w:rPr>
          <w:rFonts w:eastAsiaTheme="minorHAnsi"/>
        </w:rPr>
      </w:pPr>
      <w:r w:rsidRPr="00E65579">
        <w:rPr>
          <w:rFonts w:eastAsiaTheme="minorHAnsi" w:hint="eastAsia"/>
          <w:rtl/>
        </w:rPr>
        <w:lastRenderedPageBreak/>
        <w:t>התאמת</w:t>
      </w:r>
      <w:r w:rsidRPr="00E65579">
        <w:rPr>
          <w:rFonts w:eastAsiaTheme="minorHAnsi"/>
          <w:rtl/>
        </w:rPr>
        <w:t xml:space="preserve"> </w:t>
      </w:r>
      <w:r w:rsidRPr="00E65579">
        <w:rPr>
          <w:rFonts w:eastAsiaTheme="minorHAnsi" w:hint="eastAsia"/>
          <w:rtl/>
        </w:rPr>
        <w:t>כמות</w:t>
      </w:r>
      <w:r w:rsidRPr="00E65579">
        <w:rPr>
          <w:rFonts w:eastAsiaTheme="minorHAnsi"/>
          <w:rtl/>
        </w:rPr>
        <w:t xml:space="preserve"> </w:t>
      </w:r>
      <w:r w:rsidRPr="00E65579">
        <w:rPr>
          <w:rFonts w:eastAsiaTheme="minorHAnsi" w:hint="eastAsia"/>
          <w:rtl/>
        </w:rPr>
        <w:t>ומיקום</w:t>
      </w:r>
      <w:r w:rsidRPr="00E65579">
        <w:rPr>
          <w:rFonts w:eastAsiaTheme="minorHAnsi"/>
          <w:rtl/>
        </w:rPr>
        <w:t xml:space="preserve"> </w:t>
      </w:r>
      <w:r w:rsidRPr="00E65579">
        <w:rPr>
          <w:rFonts w:eastAsiaTheme="minorHAnsi" w:hint="eastAsia"/>
          <w:rtl/>
        </w:rPr>
        <w:t>המלאי</w:t>
      </w:r>
      <w:r w:rsidRPr="00E65579">
        <w:rPr>
          <w:rFonts w:eastAsiaTheme="minorHAnsi"/>
          <w:rtl/>
        </w:rPr>
        <w:t xml:space="preserve"> </w:t>
      </w:r>
      <w:r w:rsidRPr="00E65579">
        <w:rPr>
          <w:rFonts w:eastAsiaTheme="minorHAnsi" w:hint="eastAsia"/>
          <w:rtl/>
        </w:rPr>
        <w:t>לדו</w:t>
      </w:r>
      <w:r w:rsidRPr="00E65579">
        <w:rPr>
          <w:rFonts w:eastAsiaTheme="minorHAnsi"/>
          <w:rtl/>
        </w:rPr>
        <w:t>"</w:t>
      </w:r>
      <w:r w:rsidRPr="00E65579">
        <w:rPr>
          <w:rFonts w:eastAsiaTheme="minorHAnsi" w:hint="eastAsia"/>
          <w:rtl/>
        </w:rPr>
        <w:t>ח</w:t>
      </w:r>
      <w:r w:rsidRPr="00E65579">
        <w:rPr>
          <w:rFonts w:eastAsiaTheme="minorHAnsi"/>
          <w:rtl/>
        </w:rPr>
        <w:t xml:space="preserve"> </w:t>
      </w:r>
      <w:r w:rsidRPr="00E65579">
        <w:rPr>
          <w:rFonts w:eastAsiaTheme="minorHAnsi" w:hint="eastAsia"/>
          <w:rtl/>
        </w:rPr>
        <w:t>היומי</w:t>
      </w:r>
      <w:r w:rsidRPr="00E65579">
        <w:rPr>
          <w:rFonts w:eastAsiaTheme="minorHAnsi"/>
          <w:rtl/>
        </w:rPr>
        <w:t xml:space="preserve"> </w:t>
      </w:r>
      <w:r w:rsidRPr="00E65579">
        <w:rPr>
          <w:rFonts w:eastAsiaTheme="minorHAnsi" w:hint="eastAsia"/>
          <w:rtl/>
        </w:rPr>
        <w:t>שמסר</w:t>
      </w:r>
      <w:r w:rsidRPr="00E65579">
        <w:rPr>
          <w:rFonts w:eastAsiaTheme="minorHAnsi"/>
          <w:rtl/>
        </w:rPr>
        <w:t xml:space="preserve"> </w:t>
      </w:r>
      <w:r w:rsidRPr="00E65579">
        <w:rPr>
          <w:rFonts w:eastAsiaTheme="minorHAnsi" w:hint="eastAsia"/>
          <w:rtl/>
        </w:rPr>
        <w:t>נותן</w:t>
      </w:r>
      <w:r w:rsidRPr="00E65579">
        <w:rPr>
          <w:rFonts w:eastAsiaTheme="minorHAnsi"/>
          <w:rtl/>
        </w:rPr>
        <w:t xml:space="preserve"> </w:t>
      </w:r>
      <w:r w:rsidRPr="00E65579">
        <w:rPr>
          <w:rFonts w:eastAsiaTheme="minorHAnsi" w:hint="eastAsia"/>
          <w:rtl/>
        </w:rPr>
        <w:t>השירותים</w:t>
      </w:r>
      <w:r w:rsidRPr="00E65579">
        <w:rPr>
          <w:rFonts w:eastAsiaTheme="minorHAnsi"/>
          <w:rtl/>
        </w:rPr>
        <w:t xml:space="preserve"> </w:t>
      </w:r>
      <w:r w:rsidRPr="00E65579">
        <w:rPr>
          <w:rFonts w:eastAsiaTheme="minorHAnsi" w:hint="eastAsia"/>
          <w:rtl/>
        </w:rPr>
        <w:t>מכוח</w:t>
      </w:r>
      <w:r w:rsidRPr="00E65579">
        <w:rPr>
          <w:rFonts w:eastAsiaTheme="minorHAnsi"/>
          <w:rtl/>
        </w:rPr>
        <w:t xml:space="preserve"> </w:t>
      </w:r>
      <w:r w:rsidRPr="00E65579">
        <w:rPr>
          <w:rFonts w:eastAsiaTheme="minorHAnsi" w:hint="eastAsia"/>
          <w:rtl/>
        </w:rPr>
        <w:t>הסכם</w:t>
      </w:r>
      <w:r w:rsidRPr="00E65579">
        <w:rPr>
          <w:rFonts w:eastAsiaTheme="minorHAnsi"/>
          <w:rtl/>
        </w:rPr>
        <w:t xml:space="preserve"> </w:t>
      </w:r>
      <w:r w:rsidRPr="00E65579">
        <w:rPr>
          <w:rFonts w:eastAsiaTheme="minorHAnsi" w:hint="eastAsia"/>
          <w:rtl/>
        </w:rPr>
        <w:t>זה</w:t>
      </w:r>
    </w:p>
    <w:p w14:paraId="11F410E7" w14:textId="77777777" w:rsidR="00211A55" w:rsidRPr="00BA2AEF" w:rsidRDefault="00211A55" w:rsidP="00117320">
      <w:pPr>
        <w:pStyle w:val="11111"/>
        <w:numPr>
          <w:ilvl w:val="0"/>
          <w:numId w:val="84"/>
        </w:numPr>
        <w:rPr>
          <w:rFonts w:eastAsiaTheme="minorHAnsi"/>
        </w:rPr>
      </w:pPr>
      <w:r w:rsidRPr="00BA2AEF">
        <w:rPr>
          <w:rFonts w:eastAsiaTheme="minorHAnsi" w:hint="eastAsia"/>
          <w:rtl/>
        </w:rPr>
        <w:t>התאמת</w:t>
      </w:r>
      <w:r w:rsidRPr="00BA2AEF">
        <w:rPr>
          <w:rFonts w:eastAsiaTheme="minorHAnsi"/>
          <w:rtl/>
        </w:rPr>
        <w:t xml:space="preserve"> </w:t>
      </w:r>
      <w:r w:rsidRPr="00BA2AEF">
        <w:rPr>
          <w:rFonts w:eastAsiaTheme="minorHAnsi" w:hint="eastAsia"/>
          <w:rtl/>
        </w:rPr>
        <w:t>סוג</w:t>
      </w:r>
      <w:r w:rsidRPr="00BA2AEF">
        <w:rPr>
          <w:rFonts w:eastAsiaTheme="minorHAnsi"/>
          <w:rtl/>
        </w:rPr>
        <w:t xml:space="preserve"> </w:t>
      </w:r>
      <w:r w:rsidRPr="00BA2AEF">
        <w:rPr>
          <w:rFonts w:eastAsiaTheme="minorHAnsi" w:hint="eastAsia"/>
          <w:rtl/>
        </w:rPr>
        <w:t>האריזות</w:t>
      </w:r>
      <w:r w:rsidRPr="00BA2AEF">
        <w:rPr>
          <w:rFonts w:eastAsiaTheme="minorHAnsi"/>
          <w:rtl/>
        </w:rPr>
        <w:t xml:space="preserve"> </w:t>
      </w:r>
      <w:r w:rsidRPr="00BA2AEF">
        <w:rPr>
          <w:rFonts w:eastAsiaTheme="minorHAnsi" w:hint="eastAsia"/>
          <w:rtl/>
        </w:rPr>
        <w:t>לדרישות</w:t>
      </w:r>
      <w:r w:rsidRPr="00BA2AEF">
        <w:rPr>
          <w:rFonts w:eastAsiaTheme="minorHAnsi"/>
          <w:rtl/>
        </w:rPr>
        <w:t xml:space="preserve"> </w:t>
      </w:r>
      <w:r w:rsidRPr="00BA2AEF">
        <w:rPr>
          <w:rFonts w:eastAsiaTheme="minorHAnsi" w:hint="eastAsia"/>
          <w:rtl/>
        </w:rPr>
        <w:t>הסכם</w:t>
      </w:r>
      <w:r w:rsidRPr="00BA2AEF">
        <w:rPr>
          <w:rFonts w:eastAsiaTheme="minorHAnsi"/>
          <w:rtl/>
        </w:rPr>
        <w:t xml:space="preserve"> </w:t>
      </w:r>
      <w:r w:rsidRPr="00BA2AEF">
        <w:rPr>
          <w:rFonts w:eastAsiaTheme="minorHAnsi" w:hint="eastAsia"/>
          <w:rtl/>
        </w:rPr>
        <w:t>זה</w:t>
      </w:r>
    </w:p>
    <w:p w14:paraId="5B391AE0" w14:textId="77777777" w:rsidR="00211A55" w:rsidRPr="00BA2AEF" w:rsidRDefault="00211A55" w:rsidP="00117320">
      <w:pPr>
        <w:pStyle w:val="11111"/>
        <w:numPr>
          <w:ilvl w:val="0"/>
          <w:numId w:val="84"/>
        </w:numPr>
        <w:rPr>
          <w:rFonts w:eastAsiaTheme="minorHAnsi"/>
        </w:rPr>
      </w:pPr>
      <w:r w:rsidRPr="00BA2AEF">
        <w:rPr>
          <w:rFonts w:eastAsiaTheme="minorHAnsi" w:hint="eastAsia"/>
          <w:rtl/>
        </w:rPr>
        <w:t>התאמת</w:t>
      </w:r>
      <w:r w:rsidRPr="00BA2AEF">
        <w:rPr>
          <w:rFonts w:eastAsiaTheme="minorHAnsi"/>
          <w:rtl/>
        </w:rPr>
        <w:t xml:space="preserve"> </w:t>
      </w:r>
      <w:r w:rsidRPr="00BA2AEF">
        <w:rPr>
          <w:rFonts w:eastAsiaTheme="minorHAnsi" w:hint="eastAsia"/>
          <w:rtl/>
        </w:rPr>
        <w:t>חיי</w:t>
      </w:r>
      <w:r w:rsidRPr="00BA2AEF">
        <w:rPr>
          <w:rFonts w:eastAsiaTheme="minorHAnsi"/>
          <w:rtl/>
        </w:rPr>
        <w:t xml:space="preserve"> </w:t>
      </w:r>
      <w:r w:rsidRPr="00BA2AEF">
        <w:rPr>
          <w:rFonts w:eastAsiaTheme="minorHAnsi" w:hint="eastAsia"/>
          <w:rtl/>
        </w:rPr>
        <w:t>המדף</w:t>
      </w:r>
      <w:r w:rsidRPr="00BA2AEF">
        <w:rPr>
          <w:rFonts w:eastAsiaTheme="minorHAnsi"/>
          <w:rtl/>
        </w:rPr>
        <w:t xml:space="preserve"> </w:t>
      </w:r>
      <w:r w:rsidRPr="00BA2AEF">
        <w:rPr>
          <w:rFonts w:eastAsiaTheme="minorHAnsi" w:hint="eastAsia"/>
          <w:rtl/>
        </w:rPr>
        <w:t>של</w:t>
      </w:r>
      <w:r w:rsidRPr="00BA2AEF">
        <w:rPr>
          <w:rFonts w:eastAsiaTheme="minorHAnsi"/>
          <w:rtl/>
        </w:rPr>
        <w:t xml:space="preserve"> </w:t>
      </w:r>
      <w:r w:rsidR="00BA2AEF">
        <w:rPr>
          <w:rFonts w:eastAsiaTheme="minorHAnsi" w:hint="cs"/>
          <w:rtl/>
        </w:rPr>
        <w:t>המלאי</w:t>
      </w:r>
      <w:r w:rsidRPr="00BA2AEF">
        <w:rPr>
          <w:rFonts w:eastAsiaTheme="minorHAnsi"/>
          <w:rtl/>
        </w:rPr>
        <w:t xml:space="preserve"> </w:t>
      </w:r>
      <w:r w:rsidRPr="00BA2AEF">
        <w:rPr>
          <w:rFonts w:eastAsiaTheme="minorHAnsi" w:hint="eastAsia"/>
          <w:rtl/>
        </w:rPr>
        <w:t>המאוחסן</w:t>
      </w:r>
      <w:r w:rsidRPr="00BA2AEF">
        <w:rPr>
          <w:rFonts w:eastAsiaTheme="minorHAnsi"/>
          <w:rtl/>
        </w:rPr>
        <w:t xml:space="preserve">, </w:t>
      </w:r>
      <w:r w:rsidRPr="00BA2AEF">
        <w:rPr>
          <w:rFonts w:eastAsiaTheme="minorHAnsi" w:hint="eastAsia"/>
          <w:rtl/>
        </w:rPr>
        <w:t>לדרישות</w:t>
      </w:r>
      <w:r w:rsidRPr="00BA2AEF">
        <w:rPr>
          <w:rFonts w:eastAsiaTheme="minorHAnsi"/>
          <w:rtl/>
        </w:rPr>
        <w:t xml:space="preserve"> </w:t>
      </w:r>
      <w:r w:rsidRPr="00BA2AEF">
        <w:rPr>
          <w:rFonts w:eastAsiaTheme="minorHAnsi" w:hint="eastAsia"/>
          <w:rtl/>
        </w:rPr>
        <w:t>הסכם</w:t>
      </w:r>
      <w:r w:rsidRPr="00BA2AEF">
        <w:rPr>
          <w:rFonts w:eastAsiaTheme="minorHAnsi"/>
          <w:rtl/>
        </w:rPr>
        <w:t xml:space="preserve"> </w:t>
      </w:r>
      <w:r w:rsidRPr="00BA2AEF">
        <w:rPr>
          <w:rFonts w:eastAsiaTheme="minorHAnsi" w:hint="eastAsia"/>
          <w:rtl/>
        </w:rPr>
        <w:t>זה</w:t>
      </w:r>
    </w:p>
    <w:p w14:paraId="38C8DC9E" w14:textId="77777777" w:rsidR="00211A55" w:rsidRPr="00BA2AEF" w:rsidRDefault="00211A55" w:rsidP="00117320">
      <w:pPr>
        <w:pStyle w:val="11111"/>
        <w:numPr>
          <w:ilvl w:val="0"/>
          <w:numId w:val="84"/>
        </w:numPr>
        <w:rPr>
          <w:rFonts w:eastAsiaTheme="minorHAnsi"/>
          <w:rtl/>
        </w:rPr>
      </w:pPr>
      <w:r w:rsidRPr="00D56751">
        <w:rPr>
          <w:rFonts w:ascii="David" w:hAnsi="David" w:hint="eastAsia"/>
          <w:b/>
          <w:kern w:val="28"/>
          <w:rtl/>
        </w:rPr>
        <w:t>המשרד</w:t>
      </w:r>
      <w:r w:rsidRPr="00D56751">
        <w:rPr>
          <w:rFonts w:ascii="David" w:hAnsi="David"/>
          <w:b/>
          <w:kern w:val="28"/>
          <w:rtl/>
        </w:rPr>
        <w:t xml:space="preserve"> </w:t>
      </w:r>
      <w:r w:rsidRPr="00D56751">
        <w:rPr>
          <w:rFonts w:ascii="David" w:hAnsi="David" w:hint="eastAsia"/>
          <w:b/>
          <w:kern w:val="28"/>
          <w:rtl/>
        </w:rPr>
        <w:t>רשאי</w:t>
      </w:r>
      <w:r w:rsidRPr="00D56751">
        <w:rPr>
          <w:rFonts w:ascii="David" w:hAnsi="David"/>
          <w:b/>
          <w:kern w:val="28"/>
          <w:rtl/>
        </w:rPr>
        <w:t xml:space="preserve"> </w:t>
      </w:r>
      <w:r w:rsidRPr="00D56751">
        <w:rPr>
          <w:rFonts w:ascii="David" w:hAnsi="David" w:hint="eastAsia"/>
          <w:b/>
          <w:kern w:val="28"/>
          <w:rtl/>
        </w:rPr>
        <w:t>לקחת</w:t>
      </w:r>
      <w:r w:rsidRPr="00D56751">
        <w:rPr>
          <w:rFonts w:ascii="David" w:hAnsi="David"/>
          <w:b/>
          <w:kern w:val="28"/>
          <w:rtl/>
        </w:rPr>
        <w:t xml:space="preserve"> </w:t>
      </w:r>
      <w:r w:rsidRPr="00D56751">
        <w:rPr>
          <w:rFonts w:ascii="David" w:hAnsi="David" w:hint="eastAsia"/>
          <w:b/>
          <w:kern w:val="28"/>
          <w:rtl/>
        </w:rPr>
        <w:t>דגימה</w:t>
      </w:r>
      <w:r w:rsidRPr="00D56751">
        <w:rPr>
          <w:rFonts w:ascii="David" w:hAnsi="David"/>
          <w:b/>
          <w:kern w:val="28"/>
          <w:rtl/>
        </w:rPr>
        <w:t xml:space="preserve"> </w:t>
      </w:r>
      <w:r w:rsidRPr="00D56751">
        <w:rPr>
          <w:rFonts w:ascii="David" w:hAnsi="David" w:hint="eastAsia"/>
          <w:b/>
          <w:kern w:val="28"/>
          <w:rtl/>
        </w:rPr>
        <w:t>מקרית</w:t>
      </w:r>
      <w:r w:rsidRPr="00D56751">
        <w:rPr>
          <w:rFonts w:ascii="David" w:hAnsi="David"/>
          <w:b/>
          <w:kern w:val="28"/>
          <w:rtl/>
        </w:rPr>
        <w:t xml:space="preserve"> </w:t>
      </w:r>
      <w:r w:rsidRPr="00D56751">
        <w:rPr>
          <w:rFonts w:ascii="David" w:hAnsi="David" w:hint="eastAsia"/>
          <w:b/>
          <w:kern w:val="28"/>
          <w:rtl/>
        </w:rPr>
        <w:t>של</w:t>
      </w:r>
      <w:r w:rsidRPr="00D56751">
        <w:rPr>
          <w:rFonts w:ascii="David" w:hAnsi="David"/>
          <w:b/>
          <w:kern w:val="28"/>
          <w:rtl/>
        </w:rPr>
        <w:t xml:space="preserve"> </w:t>
      </w:r>
      <w:r w:rsidRPr="00D56751">
        <w:rPr>
          <w:rFonts w:ascii="David" w:hAnsi="David" w:hint="eastAsia"/>
          <w:b/>
          <w:kern w:val="28"/>
          <w:rtl/>
        </w:rPr>
        <w:t>כל</w:t>
      </w:r>
      <w:r w:rsidRPr="00D56751">
        <w:rPr>
          <w:rFonts w:ascii="David" w:hAnsi="David"/>
          <w:b/>
          <w:kern w:val="28"/>
          <w:rtl/>
        </w:rPr>
        <w:t xml:space="preserve"> </w:t>
      </w:r>
      <w:r w:rsidRPr="00D56751">
        <w:rPr>
          <w:rFonts w:ascii="David" w:hAnsi="David" w:hint="eastAsia"/>
          <w:b/>
          <w:kern w:val="28"/>
          <w:rtl/>
        </w:rPr>
        <w:t>סוג</w:t>
      </w:r>
      <w:r w:rsidRPr="00D56751">
        <w:rPr>
          <w:rFonts w:ascii="David" w:hAnsi="David"/>
          <w:b/>
          <w:kern w:val="28"/>
          <w:rtl/>
        </w:rPr>
        <w:t xml:space="preserve"> </w:t>
      </w:r>
      <w:r w:rsidRPr="00D56751">
        <w:rPr>
          <w:rFonts w:ascii="David" w:hAnsi="David" w:hint="eastAsia"/>
          <w:b/>
          <w:kern w:val="28"/>
          <w:rtl/>
        </w:rPr>
        <w:t>אריזה</w:t>
      </w:r>
      <w:r w:rsidRPr="00D56751">
        <w:rPr>
          <w:rFonts w:ascii="David" w:hAnsi="David"/>
          <w:b/>
          <w:kern w:val="28"/>
          <w:rtl/>
        </w:rPr>
        <w:t xml:space="preserve"> </w:t>
      </w:r>
      <w:r w:rsidRPr="00D56751">
        <w:rPr>
          <w:rFonts w:ascii="David" w:hAnsi="David" w:hint="eastAsia"/>
          <w:b/>
          <w:kern w:val="28"/>
          <w:rtl/>
        </w:rPr>
        <w:t>לצורך</w:t>
      </w:r>
      <w:r w:rsidRPr="00D56751">
        <w:rPr>
          <w:rFonts w:ascii="David" w:hAnsi="David"/>
          <w:b/>
          <w:kern w:val="28"/>
          <w:rtl/>
        </w:rPr>
        <w:t xml:space="preserve"> </w:t>
      </w:r>
      <w:r w:rsidRPr="00D56751">
        <w:rPr>
          <w:rFonts w:ascii="David" w:hAnsi="David" w:hint="eastAsia"/>
          <w:b/>
          <w:kern w:val="28"/>
          <w:rtl/>
        </w:rPr>
        <w:t>בדיקת</w:t>
      </w:r>
      <w:r w:rsidRPr="00D56751">
        <w:rPr>
          <w:rFonts w:ascii="David" w:hAnsi="David"/>
          <w:b/>
          <w:kern w:val="28"/>
          <w:rtl/>
        </w:rPr>
        <w:t xml:space="preserve"> </w:t>
      </w:r>
      <w:r w:rsidRPr="00D56751">
        <w:rPr>
          <w:rFonts w:ascii="David" w:hAnsi="David" w:hint="eastAsia"/>
          <w:b/>
          <w:kern w:val="28"/>
          <w:rtl/>
        </w:rPr>
        <w:t>תכולת</w:t>
      </w:r>
      <w:r w:rsidRPr="00D56751">
        <w:rPr>
          <w:rFonts w:ascii="David" w:hAnsi="David"/>
          <w:b/>
          <w:kern w:val="28"/>
          <w:rtl/>
        </w:rPr>
        <w:t xml:space="preserve"> </w:t>
      </w:r>
      <w:r w:rsidRPr="00BA2AEF">
        <w:rPr>
          <w:rFonts w:eastAsiaTheme="minorHAnsi" w:hint="eastAsia"/>
          <w:rtl/>
        </w:rPr>
        <w:t>האריזה</w:t>
      </w:r>
      <w:r w:rsidRPr="00BA2AEF">
        <w:rPr>
          <w:rFonts w:eastAsiaTheme="minorHAnsi"/>
          <w:rtl/>
        </w:rPr>
        <w:t xml:space="preserve"> </w:t>
      </w:r>
      <w:r w:rsidRPr="00BA2AEF">
        <w:rPr>
          <w:rFonts w:eastAsiaTheme="minorHAnsi" w:hint="eastAsia"/>
          <w:rtl/>
        </w:rPr>
        <w:t>במעבדה</w:t>
      </w:r>
      <w:r w:rsidRPr="00BA2AEF">
        <w:rPr>
          <w:rFonts w:eastAsiaTheme="minorHAnsi"/>
          <w:rtl/>
        </w:rPr>
        <w:t xml:space="preserve"> </w:t>
      </w:r>
      <w:r w:rsidRPr="00BA2AEF">
        <w:rPr>
          <w:rFonts w:eastAsiaTheme="minorHAnsi" w:hint="eastAsia"/>
          <w:rtl/>
        </w:rPr>
        <w:t>שיבחר</w:t>
      </w:r>
      <w:r w:rsidRPr="00BA2AEF">
        <w:rPr>
          <w:rFonts w:eastAsiaTheme="minorHAnsi"/>
          <w:rtl/>
        </w:rPr>
        <w:t xml:space="preserve"> </w:t>
      </w:r>
      <w:r w:rsidRPr="00BA2AEF">
        <w:rPr>
          <w:rFonts w:eastAsiaTheme="minorHAnsi" w:hint="eastAsia"/>
          <w:rtl/>
        </w:rPr>
        <w:t>המשרד</w:t>
      </w:r>
      <w:r w:rsidRPr="00BA2AEF">
        <w:rPr>
          <w:rFonts w:eastAsiaTheme="minorHAnsi"/>
          <w:rtl/>
        </w:rPr>
        <w:t>.</w:t>
      </w:r>
    </w:p>
    <w:p w14:paraId="0CC459B1" w14:textId="77777777" w:rsidR="00211A55" w:rsidRPr="00BA2AEF" w:rsidRDefault="00211A55" w:rsidP="00117320">
      <w:pPr>
        <w:pStyle w:val="11111"/>
        <w:numPr>
          <w:ilvl w:val="0"/>
          <w:numId w:val="84"/>
        </w:numPr>
        <w:rPr>
          <w:rFonts w:eastAsiaTheme="minorHAnsi"/>
        </w:rPr>
      </w:pPr>
      <w:r w:rsidRPr="00BA2AEF">
        <w:rPr>
          <w:rFonts w:eastAsiaTheme="minorHAnsi" w:hint="eastAsia"/>
          <w:rtl/>
        </w:rPr>
        <w:t>אבטחה</w:t>
      </w:r>
      <w:r w:rsidRPr="00BA2AEF">
        <w:rPr>
          <w:rFonts w:eastAsiaTheme="minorHAnsi"/>
          <w:rtl/>
        </w:rPr>
        <w:t xml:space="preserve"> פיסית של המבנה </w:t>
      </w:r>
    </w:p>
    <w:p w14:paraId="63B188EE" w14:textId="77777777" w:rsidR="00211A55" w:rsidRPr="00BA2AEF" w:rsidRDefault="00211A55" w:rsidP="00117320">
      <w:pPr>
        <w:pStyle w:val="11111"/>
        <w:numPr>
          <w:ilvl w:val="0"/>
          <w:numId w:val="84"/>
        </w:numPr>
        <w:rPr>
          <w:rFonts w:eastAsiaTheme="minorHAnsi"/>
        </w:rPr>
      </w:pPr>
      <w:r w:rsidRPr="00BA2AEF">
        <w:rPr>
          <w:rFonts w:eastAsiaTheme="minorHAnsi" w:hint="eastAsia"/>
          <w:rtl/>
        </w:rPr>
        <w:t>עמידה</w:t>
      </w:r>
      <w:r w:rsidRPr="00BA2AEF">
        <w:rPr>
          <w:rFonts w:eastAsiaTheme="minorHAnsi"/>
          <w:rtl/>
        </w:rPr>
        <w:t xml:space="preserve"> </w:t>
      </w:r>
      <w:r w:rsidRPr="00BA2AEF">
        <w:rPr>
          <w:rFonts w:eastAsiaTheme="minorHAnsi" w:hint="eastAsia"/>
          <w:rtl/>
        </w:rPr>
        <w:t>בהנחיות</w:t>
      </w:r>
      <w:r w:rsidRPr="00BA2AEF">
        <w:rPr>
          <w:rFonts w:eastAsiaTheme="minorHAnsi"/>
          <w:rtl/>
        </w:rPr>
        <w:t xml:space="preserve"> </w:t>
      </w:r>
      <w:r w:rsidRPr="00BA2AEF">
        <w:rPr>
          <w:rFonts w:eastAsiaTheme="minorHAnsi" w:hint="eastAsia"/>
          <w:rtl/>
        </w:rPr>
        <w:t>אבטחת</w:t>
      </w:r>
      <w:r w:rsidRPr="00BA2AEF">
        <w:rPr>
          <w:rFonts w:eastAsiaTheme="minorHAnsi"/>
          <w:rtl/>
        </w:rPr>
        <w:t xml:space="preserve"> </w:t>
      </w:r>
      <w:r w:rsidRPr="00BA2AEF">
        <w:rPr>
          <w:rFonts w:eastAsiaTheme="minorHAnsi" w:hint="eastAsia"/>
          <w:rtl/>
        </w:rPr>
        <w:t>מידע</w:t>
      </w:r>
    </w:p>
    <w:p w14:paraId="2CDF040E" w14:textId="77777777" w:rsidR="00211A55" w:rsidRPr="00BA2AEF" w:rsidRDefault="00211A55" w:rsidP="00BA2AEF">
      <w:pPr>
        <w:pStyle w:val="1111"/>
        <w:rPr>
          <w:rFonts w:eastAsiaTheme="minorHAnsi"/>
          <w:b/>
          <w:color w:val="080908"/>
        </w:rPr>
      </w:pPr>
      <w:r w:rsidRPr="00BA2AEF">
        <w:rPr>
          <w:rFonts w:eastAsiaTheme="minorHAnsi" w:hint="eastAsia"/>
          <w:b/>
          <w:color w:val="080908"/>
          <w:rtl/>
        </w:rPr>
        <w:t>לאחר</w:t>
      </w:r>
      <w:r w:rsidRPr="00BA2AEF">
        <w:rPr>
          <w:rFonts w:eastAsiaTheme="minorHAnsi"/>
          <w:b/>
          <w:color w:val="080908"/>
          <w:rtl/>
        </w:rPr>
        <w:t xml:space="preserve"> </w:t>
      </w:r>
      <w:r w:rsidRPr="00BA2AEF">
        <w:rPr>
          <w:rFonts w:eastAsiaTheme="minorHAnsi" w:hint="eastAsia"/>
          <w:b/>
          <w:color w:val="080908"/>
          <w:rtl/>
        </w:rPr>
        <w:t>ביצוע</w:t>
      </w:r>
      <w:r w:rsidRPr="00BA2AEF">
        <w:rPr>
          <w:rFonts w:eastAsiaTheme="minorHAnsi"/>
          <w:b/>
          <w:color w:val="080908"/>
          <w:rtl/>
        </w:rPr>
        <w:t xml:space="preserve"> </w:t>
      </w:r>
      <w:r w:rsidRPr="00BA2AEF">
        <w:rPr>
          <w:rFonts w:eastAsiaTheme="minorHAnsi" w:hint="eastAsia"/>
          <w:b/>
          <w:color w:val="080908"/>
          <w:rtl/>
        </w:rPr>
        <w:t>הביקורת</w:t>
      </w:r>
      <w:r w:rsidRPr="00BA2AEF">
        <w:rPr>
          <w:rFonts w:eastAsiaTheme="minorHAnsi"/>
          <w:b/>
          <w:color w:val="080908"/>
          <w:rtl/>
        </w:rPr>
        <w:t xml:space="preserve">, </w:t>
      </w:r>
      <w:r w:rsidRPr="00BA2AEF">
        <w:rPr>
          <w:rFonts w:eastAsiaTheme="minorHAnsi" w:hint="eastAsia"/>
          <w:b/>
          <w:color w:val="080908"/>
          <w:rtl/>
        </w:rPr>
        <w:t>יאשר</w:t>
      </w:r>
      <w:r w:rsidRPr="00BA2AEF">
        <w:rPr>
          <w:rFonts w:eastAsiaTheme="minorHAnsi"/>
          <w:b/>
          <w:color w:val="080908"/>
          <w:rtl/>
        </w:rPr>
        <w:t xml:space="preserve"> </w:t>
      </w: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בחתימתו</w:t>
      </w:r>
      <w:r w:rsidRPr="00BA2AEF">
        <w:rPr>
          <w:rFonts w:eastAsiaTheme="minorHAnsi"/>
          <w:b/>
          <w:color w:val="080908"/>
          <w:rtl/>
        </w:rPr>
        <w:t xml:space="preserve"> </w:t>
      </w:r>
      <w:r w:rsidRPr="00BA2AEF">
        <w:rPr>
          <w:rFonts w:eastAsiaTheme="minorHAnsi" w:hint="eastAsia"/>
          <w:b/>
          <w:color w:val="080908"/>
          <w:rtl/>
        </w:rPr>
        <w:t>קבלת</w:t>
      </w:r>
      <w:r w:rsidRPr="00BA2AEF">
        <w:rPr>
          <w:rFonts w:eastAsiaTheme="minorHAnsi"/>
          <w:b/>
          <w:color w:val="080908"/>
          <w:rtl/>
        </w:rPr>
        <w:t xml:space="preserve"> </w:t>
      </w:r>
      <w:r w:rsidRPr="00BA2AEF">
        <w:rPr>
          <w:rFonts w:eastAsiaTheme="minorHAnsi" w:hint="eastAsia"/>
          <w:b/>
          <w:color w:val="080908"/>
          <w:rtl/>
        </w:rPr>
        <w:t>דו</w:t>
      </w:r>
      <w:r w:rsidRPr="00BA2AEF">
        <w:rPr>
          <w:rFonts w:eastAsiaTheme="minorHAnsi"/>
          <w:b/>
          <w:color w:val="080908"/>
          <w:rtl/>
        </w:rPr>
        <w:t>"</w:t>
      </w:r>
      <w:r w:rsidRPr="00BA2AEF">
        <w:rPr>
          <w:rFonts w:eastAsiaTheme="minorHAnsi" w:hint="eastAsia"/>
          <w:b/>
          <w:color w:val="080908"/>
          <w:rtl/>
        </w:rPr>
        <w:t>ח</w:t>
      </w:r>
      <w:r w:rsidRPr="00BA2AEF">
        <w:rPr>
          <w:rFonts w:eastAsiaTheme="minorHAnsi"/>
          <w:b/>
          <w:color w:val="080908"/>
          <w:rtl/>
        </w:rPr>
        <w:t xml:space="preserve"> </w:t>
      </w:r>
      <w:r w:rsidRPr="00BA2AEF">
        <w:rPr>
          <w:rFonts w:eastAsiaTheme="minorHAnsi" w:hint="eastAsia"/>
          <w:b/>
          <w:color w:val="080908"/>
          <w:rtl/>
        </w:rPr>
        <w:t>הביקורת</w:t>
      </w:r>
      <w:r w:rsidRPr="00BA2AEF">
        <w:rPr>
          <w:rFonts w:eastAsiaTheme="minorHAnsi"/>
          <w:b/>
          <w:color w:val="080908"/>
          <w:rtl/>
        </w:rPr>
        <w:t xml:space="preserve"> </w:t>
      </w:r>
      <w:r w:rsidRPr="00BA2AEF">
        <w:rPr>
          <w:rFonts w:eastAsiaTheme="minorHAnsi" w:hint="eastAsia"/>
          <w:b/>
          <w:color w:val="080908"/>
          <w:rtl/>
        </w:rPr>
        <w:t>אשר</w:t>
      </w:r>
      <w:r w:rsidRPr="00BA2AEF">
        <w:rPr>
          <w:rFonts w:eastAsiaTheme="minorHAnsi"/>
          <w:b/>
          <w:color w:val="080908"/>
          <w:rtl/>
        </w:rPr>
        <w:t xml:space="preserve"> </w:t>
      </w:r>
      <w:r w:rsidRPr="00BA2AEF">
        <w:rPr>
          <w:rFonts w:eastAsiaTheme="minorHAnsi" w:hint="eastAsia"/>
          <w:b/>
          <w:color w:val="080908"/>
          <w:rtl/>
        </w:rPr>
        <w:t>יבוצע</w:t>
      </w:r>
      <w:r w:rsidRPr="00BA2AEF">
        <w:rPr>
          <w:rFonts w:eastAsiaTheme="minorHAnsi"/>
          <w:b/>
          <w:color w:val="080908"/>
          <w:rtl/>
        </w:rPr>
        <w:t xml:space="preserve"> </w:t>
      </w:r>
      <w:r w:rsidRPr="00BA2AEF">
        <w:rPr>
          <w:rFonts w:eastAsiaTheme="minorHAnsi" w:hint="eastAsia"/>
          <w:b/>
          <w:color w:val="080908"/>
          <w:rtl/>
        </w:rPr>
        <w:t>ע</w:t>
      </w:r>
      <w:r w:rsidRPr="00BA2AEF">
        <w:rPr>
          <w:rFonts w:eastAsiaTheme="minorHAnsi"/>
          <w:b/>
          <w:color w:val="080908"/>
          <w:rtl/>
        </w:rPr>
        <w:t>"</w:t>
      </w:r>
      <w:r w:rsidRPr="00BA2AEF">
        <w:rPr>
          <w:rFonts w:eastAsiaTheme="minorHAnsi" w:hint="eastAsia"/>
          <w:b/>
          <w:color w:val="080908"/>
          <w:rtl/>
        </w:rPr>
        <w:t>י</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או</w:t>
      </w:r>
      <w:r w:rsidRPr="00BA2AEF">
        <w:rPr>
          <w:rFonts w:eastAsiaTheme="minorHAnsi"/>
          <w:b/>
          <w:color w:val="080908"/>
          <w:rtl/>
        </w:rPr>
        <w:t xml:space="preserve"> </w:t>
      </w:r>
      <w:r w:rsidRPr="00BA2AEF">
        <w:rPr>
          <w:rFonts w:eastAsiaTheme="minorHAnsi" w:hint="eastAsia"/>
          <w:b/>
          <w:color w:val="080908"/>
          <w:rtl/>
        </w:rPr>
        <w:t>מי</w:t>
      </w:r>
      <w:r w:rsidRPr="00BA2AEF">
        <w:rPr>
          <w:rFonts w:eastAsiaTheme="minorHAnsi"/>
          <w:b/>
          <w:color w:val="080908"/>
          <w:rtl/>
        </w:rPr>
        <w:t xml:space="preserve"> </w:t>
      </w:r>
      <w:r w:rsidRPr="00BA2AEF">
        <w:rPr>
          <w:rFonts w:eastAsiaTheme="minorHAnsi" w:hint="eastAsia"/>
          <w:b/>
          <w:color w:val="080908"/>
          <w:rtl/>
        </w:rPr>
        <w:t>מטעמו</w:t>
      </w:r>
      <w:r w:rsidRPr="00BA2AEF">
        <w:rPr>
          <w:rFonts w:eastAsiaTheme="minorHAnsi"/>
          <w:b/>
          <w:color w:val="080908"/>
          <w:rtl/>
        </w:rPr>
        <w:t xml:space="preserve"> , </w:t>
      </w:r>
      <w:r w:rsidRPr="00BA2AEF">
        <w:rPr>
          <w:rFonts w:eastAsiaTheme="minorHAnsi" w:hint="eastAsia"/>
          <w:b/>
          <w:color w:val="080908"/>
          <w:rtl/>
        </w:rPr>
        <w:t>לרבות</w:t>
      </w:r>
      <w:r w:rsidRPr="00BA2AEF">
        <w:rPr>
          <w:rFonts w:eastAsiaTheme="minorHAnsi"/>
          <w:b/>
          <w:color w:val="080908"/>
          <w:rtl/>
        </w:rPr>
        <w:t xml:space="preserve"> </w:t>
      </w:r>
      <w:r w:rsidRPr="00BA2AEF">
        <w:rPr>
          <w:rFonts w:eastAsiaTheme="minorHAnsi" w:hint="eastAsia"/>
          <w:b/>
          <w:color w:val="080908"/>
          <w:rtl/>
        </w:rPr>
        <w:t>מסירת</w:t>
      </w:r>
      <w:r w:rsidRPr="00BA2AEF">
        <w:rPr>
          <w:rFonts w:eastAsiaTheme="minorHAnsi"/>
          <w:b/>
          <w:color w:val="080908"/>
          <w:rtl/>
        </w:rPr>
        <w:t xml:space="preserve"> </w:t>
      </w:r>
      <w:r w:rsidRPr="00BA2AEF">
        <w:rPr>
          <w:rFonts w:eastAsiaTheme="minorHAnsi" w:hint="eastAsia"/>
          <w:b/>
          <w:color w:val="080908"/>
          <w:rtl/>
        </w:rPr>
        <w:t>הדוגמיות</w:t>
      </w:r>
      <w:r w:rsidRPr="00BA2AEF">
        <w:rPr>
          <w:rFonts w:eastAsiaTheme="minorHAnsi"/>
          <w:b/>
          <w:color w:val="080908"/>
          <w:rtl/>
        </w:rPr>
        <w:t>.</w:t>
      </w:r>
    </w:p>
    <w:p w14:paraId="02AB4EA7" w14:textId="77777777" w:rsidR="00211A55" w:rsidRPr="00BA2AEF" w:rsidRDefault="00211A55" w:rsidP="00BA2AEF">
      <w:pPr>
        <w:pStyle w:val="1111"/>
        <w:rPr>
          <w:rFonts w:eastAsiaTheme="minorHAnsi"/>
          <w:b/>
          <w:color w:val="080908"/>
          <w:rtl/>
        </w:rPr>
      </w:pPr>
      <w:r w:rsidRPr="00BA2AEF">
        <w:rPr>
          <w:rFonts w:eastAsiaTheme="minorHAnsi" w:hint="eastAsia"/>
          <w:b/>
          <w:color w:val="080908"/>
          <w:rtl/>
        </w:rPr>
        <w:t>בדיקת</w:t>
      </w:r>
      <w:r w:rsidRPr="00BA2AEF">
        <w:rPr>
          <w:rFonts w:eastAsiaTheme="minorHAnsi"/>
          <w:b/>
          <w:color w:val="080908"/>
          <w:rtl/>
        </w:rPr>
        <w:t xml:space="preserve"> </w:t>
      </w:r>
      <w:r w:rsidRPr="00BA2AEF">
        <w:rPr>
          <w:rFonts w:eastAsiaTheme="minorHAnsi" w:hint="eastAsia"/>
          <w:b/>
          <w:color w:val="080908"/>
          <w:rtl/>
        </w:rPr>
        <w:t>איכות</w:t>
      </w:r>
      <w:r w:rsidRPr="00BA2AEF">
        <w:rPr>
          <w:rFonts w:eastAsiaTheme="minorHAnsi"/>
          <w:b/>
          <w:color w:val="080908"/>
          <w:rtl/>
        </w:rPr>
        <w:t xml:space="preserve"> </w:t>
      </w:r>
      <w:r w:rsidRPr="00BA2AEF">
        <w:rPr>
          <w:rFonts w:eastAsiaTheme="minorHAnsi" w:hint="eastAsia"/>
          <w:b/>
          <w:color w:val="080908"/>
          <w:rtl/>
        </w:rPr>
        <w:t>של</w:t>
      </w:r>
      <w:r w:rsidRPr="00BA2AEF">
        <w:rPr>
          <w:rFonts w:eastAsiaTheme="minorHAnsi"/>
          <w:b/>
          <w:color w:val="080908"/>
          <w:rtl/>
        </w:rPr>
        <w:t xml:space="preserve"> </w:t>
      </w:r>
      <w:r w:rsidRPr="00BA2AEF">
        <w:rPr>
          <w:rFonts w:eastAsiaTheme="minorHAnsi" w:hint="eastAsia"/>
          <w:b/>
          <w:color w:val="080908"/>
          <w:rtl/>
        </w:rPr>
        <w:t>תכולת</w:t>
      </w:r>
      <w:r w:rsidRPr="00BA2AEF">
        <w:rPr>
          <w:rFonts w:eastAsiaTheme="minorHAnsi"/>
          <w:b/>
          <w:color w:val="080908"/>
          <w:rtl/>
        </w:rPr>
        <w:t xml:space="preserve"> </w:t>
      </w:r>
      <w:r w:rsidRPr="00BA2AEF">
        <w:rPr>
          <w:rFonts w:eastAsiaTheme="minorHAnsi" w:hint="eastAsia"/>
          <w:b/>
          <w:color w:val="080908"/>
          <w:rtl/>
        </w:rPr>
        <w:t>האריזות</w:t>
      </w:r>
      <w:r w:rsidRPr="00BA2AEF">
        <w:rPr>
          <w:rFonts w:eastAsiaTheme="minorHAnsi"/>
          <w:b/>
          <w:color w:val="080908"/>
          <w:rtl/>
        </w:rPr>
        <w:t xml:space="preserve"> </w:t>
      </w:r>
      <w:r w:rsidRPr="00BA2AEF">
        <w:rPr>
          <w:rFonts w:eastAsiaTheme="minorHAnsi" w:hint="eastAsia"/>
          <w:b/>
          <w:color w:val="080908"/>
          <w:rtl/>
        </w:rPr>
        <w:t>במלאי</w:t>
      </w:r>
      <w:r w:rsidRPr="00BA2AEF">
        <w:rPr>
          <w:rFonts w:eastAsiaTheme="minorHAnsi"/>
          <w:b/>
          <w:color w:val="080908"/>
          <w:rtl/>
        </w:rPr>
        <w:t xml:space="preserve"> </w:t>
      </w:r>
      <w:r w:rsidRPr="00BA2AEF">
        <w:rPr>
          <w:rFonts w:eastAsiaTheme="minorHAnsi" w:hint="eastAsia"/>
          <w:b/>
          <w:color w:val="080908"/>
          <w:rtl/>
        </w:rPr>
        <w:t>בעת</w:t>
      </w:r>
      <w:r w:rsidRPr="00BA2AEF">
        <w:rPr>
          <w:rFonts w:eastAsiaTheme="minorHAnsi"/>
          <w:b/>
          <w:color w:val="080908"/>
          <w:rtl/>
        </w:rPr>
        <w:t xml:space="preserve"> </w:t>
      </w:r>
      <w:r w:rsidRPr="00BA2AEF">
        <w:rPr>
          <w:rFonts w:eastAsiaTheme="minorHAnsi" w:hint="eastAsia"/>
          <w:b/>
          <w:color w:val="080908"/>
          <w:rtl/>
        </w:rPr>
        <w:t>ביצוע</w:t>
      </w:r>
      <w:r w:rsidRPr="00BA2AEF">
        <w:rPr>
          <w:rFonts w:eastAsiaTheme="minorHAnsi"/>
          <w:b/>
          <w:color w:val="080908"/>
          <w:rtl/>
        </w:rPr>
        <w:t xml:space="preserve"> </w:t>
      </w:r>
      <w:r w:rsidRPr="00BA2AEF">
        <w:rPr>
          <w:rFonts w:eastAsiaTheme="minorHAnsi" w:hint="eastAsia"/>
          <w:b/>
          <w:color w:val="080908"/>
          <w:rtl/>
        </w:rPr>
        <w:t>ביקורת</w:t>
      </w:r>
      <w:r w:rsidRPr="00BA2AEF">
        <w:rPr>
          <w:rFonts w:eastAsiaTheme="minorHAnsi"/>
          <w:b/>
          <w:color w:val="080908"/>
          <w:rtl/>
        </w:rPr>
        <w:t xml:space="preserve"> </w:t>
      </w:r>
      <w:r w:rsidRPr="00BA2AEF">
        <w:rPr>
          <w:rFonts w:eastAsiaTheme="minorHAnsi" w:hint="eastAsia"/>
          <w:b/>
          <w:color w:val="080908"/>
          <w:rtl/>
        </w:rPr>
        <w:t>שוטפת</w:t>
      </w:r>
      <w:r w:rsidRPr="00BA2AEF">
        <w:rPr>
          <w:rFonts w:eastAsiaTheme="minorHAnsi"/>
          <w:b/>
          <w:color w:val="080908"/>
          <w:rtl/>
        </w:rPr>
        <w:t xml:space="preserve"> </w:t>
      </w:r>
      <w:r w:rsidRPr="00BA2AEF">
        <w:rPr>
          <w:rFonts w:eastAsiaTheme="minorHAnsi" w:hint="eastAsia"/>
          <w:b/>
          <w:color w:val="080908"/>
          <w:rtl/>
        </w:rPr>
        <w:t>בה</w:t>
      </w:r>
      <w:r w:rsidRPr="00BA2AEF">
        <w:rPr>
          <w:rFonts w:eastAsiaTheme="minorHAnsi"/>
          <w:b/>
          <w:color w:val="080908"/>
          <w:rtl/>
        </w:rPr>
        <w:t xml:space="preserve"> </w:t>
      </w:r>
      <w:r w:rsidRPr="00BA2AEF">
        <w:rPr>
          <w:rFonts w:eastAsiaTheme="minorHAnsi" w:hint="eastAsia"/>
          <w:b/>
          <w:color w:val="080908"/>
          <w:rtl/>
        </w:rPr>
        <w:t>ייבדקו</w:t>
      </w:r>
      <w:r w:rsidRPr="00BA2AEF">
        <w:rPr>
          <w:rFonts w:eastAsiaTheme="minorHAnsi"/>
          <w:b/>
          <w:color w:val="080908"/>
          <w:rtl/>
        </w:rPr>
        <w:t xml:space="preserve"> </w:t>
      </w:r>
      <w:r w:rsidRPr="00BA2AEF">
        <w:rPr>
          <w:rFonts w:eastAsiaTheme="minorHAnsi" w:hint="eastAsia"/>
          <w:b/>
          <w:color w:val="080908"/>
          <w:rtl/>
        </w:rPr>
        <w:t>המרכיבים</w:t>
      </w:r>
      <w:r w:rsidRPr="00BA2AEF">
        <w:rPr>
          <w:rFonts w:eastAsiaTheme="minorHAnsi"/>
          <w:b/>
          <w:color w:val="080908"/>
          <w:rtl/>
        </w:rPr>
        <w:t xml:space="preserve"> </w:t>
      </w:r>
      <w:r w:rsidRPr="00BA2AEF">
        <w:rPr>
          <w:rFonts w:eastAsiaTheme="minorHAnsi" w:hint="eastAsia"/>
          <w:b/>
          <w:color w:val="080908"/>
          <w:rtl/>
        </w:rPr>
        <w:t>הבאים</w:t>
      </w:r>
      <w:r w:rsidRPr="00BA2AEF">
        <w:rPr>
          <w:rFonts w:eastAsiaTheme="minorHAnsi"/>
          <w:b/>
          <w:color w:val="080908"/>
          <w:rtl/>
        </w:rPr>
        <w:t xml:space="preserve">, </w:t>
      </w:r>
      <w:r w:rsidRPr="00BA2AEF">
        <w:rPr>
          <w:rFonts w:eastAsiaTheme="minorHAnsi" w:hint="eastAsia"/>
          <w:b/>
          <w:color w:val="080908"/>
          <w:rtl/>
        </w:rPr>
        <w:t>בין</w:t>
      </w:r>
      <w:r w:rsidRPr="00BA2AEF">
        <w:rPr>
          <w:rFonts w:eastAsiaTheme="minorHAnsi"/>
          <w:b/>
          <w:color w:val="080908"/>
          <w:rtl/>
        </w:rPr>
        <w:t xml:space="preserve"> </w:t>
      </w:r>
      <w:r w:rsidRPr="00BA2AEF">
        <w:rPr>
          <w:rFonts w:eastAsiaTheme="minorHAnsi" w:hint="eastAsia"/>
          <w:b/>
          <w:color w:val="080908"/>
          <w:rtl/>
        </w:rPr>
        <w:t>השאר</w:t>
      </w:r>
      <w:r w:rsidRPr="00BA2AEF">
        <w:rPr>
          <w:rFonts w:eastAsiaTheme="minorHAnsi"/>
          <w:b/>
          <w:color w:val="080908"/>
          <w:rtl/>
        </w:rPr>
        <w:t>:</w:t>
      </w:r>
    </w:p>
    <w:p w14:paraId="00F50DAD" w14:textId="77777777" w:rsidR="00211A55" w:rsidRPr="00D56751" w:rsidRDefault="00211A55" w:rsidP="00117320">
      <w:pPr>
        <w:pStyle w:val="111"/>
        <w:numPr>
          <w:ilvl w:val="0"/>
          <w:numId w:val="85"/>
        </w:numPr>
        <w:rPr>
          <w:rFonts w:eastAsia="Times New Roman"/>
          <w:bCs w:val="0"/>
          <w:kern w:val="28"/>
        </w:rPr>
      </w:pPr>
      <w:r w:rsidRPr="00D56751">
        <w:rPr>
          <w:rFonts w:eastAsia="Times New Roman" w:hint="eastAsia"/>
          <w:bCs w:val="0"/>
          <w:kern w:val="28"/>
          <w:rtl/>
        </w:rPr>
        <w:t>נותן</w:t>
      </w:r>
      <w:r w:rsidRPr="00D56751">
        <w:rPr>
          <w:rFonts w:eastAsia="Times New Roman"/>
          <w:bCs w:val="0"/>
          <w:kern w:val="28"/>
          <w:rtl/>
        </w:rPr>
        <w:t xml:space="preserve"> </w:t>
      </w:r>
      <w:r w:rsidRPr="00D56751">
        <w:rPr>
          <w:rFonts w:eastAsia="Times New Roman" w:hint="eastAsia"/>
          <w:bCs w:val="0"/>
          <w:kern w:val="28"/>
          <w:rtl/>
        </w:rPr>
        <w:t>השירותים</w:t>
      </w:r>
      <w:r w:rsidRPr="00D56751">
        <w:rPr>
          <w:rFonts w:eastAsia="Times New Roman"/>
          <w:bCs w:val="0"/>
          <w:kern w:val="28"/>
          <w:rtl/>
        </w:rPr>
        <w:t xml:space="preserve"> </w:t>
      </w:r>
      <w:r w:rsidRPr="00D56751">
        <w:rPr>
          <w:rFonts w:eastAsia="Times New Roman" w:hint="eastAsia"/>
          <w:bCs w:val="0"/>
          <w:kern w:val="28"/>
          <w:rtl/>
        </w:rPr>
        <w:t>יוודא</w:t>
      </w:r>
      <w:r w:rsidRPr="00D56751">
        <w:rPr>
          <w:rFonts w:eastAsia="Times New Roman"/>
          <w:bCs w:val="0"/>
          <w:kern w:val="28"/>
          <w:rtl/>
        </w:rPr>
        <w:t xml:space="preserve"> </w:t>
      </w:r>
      <w:r w:rsidRPr="00D56751">
        <w:rPr>
          <w:rFonts w:eastAsia="Times New Roman" w:hint="eastAsia"/>
          <w:bCs w:val="0"/>
          <w:kern w:val="28"/>
          <w:rtl/>
        </w:rPr>
        <w:t>אחזקת</w:t>
      </w:r>
      <w:r w:rsidRPr="00D56751">
        <w:rPr>
          <w:rFonts w:eastAsia="Times New Roman"/>
          <w:bCs w:val="0"/>
          <w:kern w:val="28"/>
          <w:rtl/>
        </w:rPr>
        <w:t xml:space="preserve"> </w:t>
      </w:r>
      <w:r w:rsidRPr="00D56751">
        <w:rPr>
          <w:rFonts w:eastAsia="Times New Roman" w:hint="eastAsia"/>
          <w:bCs w:val="0"/>
          <w:kern w:val="28"/>
          <w:rtl/>
        </w:rPr>
        <w:t>המלאי</w:t>
      </w:r>
      <w:r w:rsidRPr="00D56751">
        <w:rPr>
          <w:rFonts w:eastAsia="Times New Roman"/>
          <w:bCs w:val="0"/>
          <w:kern w:val="28"/>
          <w:rtl/>
        </w:rPr>
        <w:t xml:space="preserve"> </w:t>
      </w:r>
      <w:r w:rsidRPr="00D56751">
        <w:rPr>
          <w:rFonts w:eastAsia="Times New Roman" w:hint="eastAsia"/>
          <w:bCs w:val="0"/>
          <w:kern w:val="28"/>
          <w:rtl/>
        </w:rPr>
        <w:t>באופן</w:t>
      </w:r>
      <w:r w:rsidRPr="00D56751">
        <w:rPr>
          <w:rFonts w:eastAsia="Times New Roman"/>
          <w:bCs w:val="0"/>
          <w:kern w:val="28"/>
          <w:rtl/>
        </w:rPr>
        <w:t xml:space="preserve"> </w:t>
      </w:r>
      <w:r w:rsidRPr="00D56751">
        <w:rPr>
          <w:rFonts w:eastAsia="Times New Roman" w:hint="eastAsia"/>
          <w:bCs w:val="0"/>
          <w:kern w:val="28"/>
          <w:rtl/>
        </w:rPr>
        <w:t>שיבטיח</w:t>
      </w:r>
      <w:r w:rsidRPr="00D56751">
        <w:rPr>
          <w:rFonts w:eastAsia="Times New Roman"/>
          <w:bCs w:val="0"/>
          <w:kern w:val="28"/>
          <w:rtl/>
        </w:rPr>
        <w:t xml:space="preserve"> </w:t>
      </w:r>
      <w:r w:rsidRPr="00D56751">
        <w:rPr>
          <w:rFonts w:eastAsia="Times New Roman" w:hint="eastAsia"/>
          <w:bCs w:val="0"/>
          <w:kern w:val="28"/>
          <w:rtl/>
        </w:rPr>
        <w:t>עמידת</w:t>
      </w:r>
      <w:r w:rsidRPr="00D56751">
        <w:rPr>
          <w:rFonts w:eastAsia="Times New Roman"/>
          <w:bCs w:val="0"/>
          <w:kern w:val="28"/>
          <w:rtl/>
        </w:rPr>
        <w:t xml:space="preserve"> </w:t>
      </w:r>
      <w:r w:rsidRPr="00D56751">
        <w:rPr>
          <w:rFonts w:eastAsia="Times New Roman" w:hint="eastAsia"/>
          <w:bCs w:val="0"/>
          <w:kern w:val="28"/>
          <w:rtl/>
        </w:rPr>
        <w:t>ה</w:t>
      </w:r>
      <w:r w:rsidR="002C2697">
        <w:rPr>
          <w:rFonts w:eastAsia="Times New Roman" w:hint="cs"/>
          <w:bCs w:val="0"/>
          <w:kern w:val="28"/>
          <w:rtl/>
        </w:rPr>
        <w:t>מלאי</w:t>
      </w:r>
      <w:r w:rsidRPr="00D56751">
        <w:rPr>
          <w:rFonts w:eastAsia="Times New Roman"/>
          <w:bCs w:val="0"/>
          <w:kern w:val="28"/>
          <w:rtl/>
        </w:rPr>
        <w:t xml:space="preserve"> </w:t>
      </w:r>
      <w:r w:rsidRPr="00D56751">
        <w:rPr>
          <w:rFonts w:eastAsia="Times New Roman" w:hint="eastAsia"/>
          <w:bCs w:val="0"/>
          <w:kern w:val="28"/>
          <w:rtl/>
        </w:rPr>
        <w:t>בדרישות</w:t>
      </w:r>
      <w:r w:rsidRPr="00D56751">
        <w:rPr>
          <w:rFonts w:eastAsia="Times New Roman"/>
          <w:bCs w:val="0"/>
          <w:kern w:val="28"/>
          <w:rtl/>
        </w:rPr>
        <w:t xml:space="preserve"> </w:t>
      </w:r>
      <w:r w:rsidRPr="00D56751">
        <w:rPr>
          <w:rFonts w:eastAsia="Times New Roman" w:hint="eastAsia"/>
          <w:bCs w:val="0"/>
          <w:kern w:val="28"/>
          <w:rtl/>
        </w:rPr>
        <w:t>ההסכם</w:t>
      </w:r>
      <w:r w:rsidRPr="00D56751">
        <w:rPr>
          <w:rFonts w:eastAsia="Times New Roman"/>
          <w:bCs w:val="0"/>
          <w:kern w:val="28"/>
          <w:rtl/>
        </w:rPr>
        <w:t>.</w:t>
      </w:r>
    </w:p>
    <w:p w14:paraId="541A5162" w14:textId="77777777" w:rsidR="00211A55" w:rsidRPr="00D56751" w:rsidRDefault="00211A55" w:rsidP="00117320">
      <w:pPr>
        <w:pStyle w:val="111"/>
        <w:numPr>
          <w:ilvl w:val="0"/>
          <w:numId w:val="85"/>
        </w:numPr>
        <w:rPr>
          <w:rFonts w:eastAsia="Times New Roman"/>
          <w:bCs w:val="0"/>
          <w:kern w:val="28"/>
        </w:rPr>
      </w:pPr>
      <w:r w:rsidRPr="00D56751">
        <w:rPr>
          <w:rFonts w:eastAsia="Times New Roman" w:hint="eastAsia"/>
          <w:bCs w:val="0"/>
          <w:kern w:val="28"/>
          <w:rtl/>
        </w:rPr>
        <w:t>חלק</w:t>
      </w:r>
      <w:r w:rsidRPr="00D56751">
        <w:rPr>
          <w:rFonts w:eastAsia="Times New Roman"/>
          <w:bCs w:val="0"/>
          <w:kern w:val="28"/>
          <w:rtl/>
        </w:rPr>
        <w:t xml:space="preserve"> </w:t>
      </w:r>
      <w:r w:rsidRPr="00D56751">
        <w:rPr>
          <w:rFonts w:eastAsia="Times New Roman" w:hint="eastAsia"/>
          <w:bCs w:val="0"/>
          <w:kern w:val="28"/>
          <w:rtl/>
        </w:rPr>
        <w:t>מהדגימות</w:t>
      </w:r>
      <w:r w:rsidRPr="00D56751">
        <w:rPr>
          <w:rFonts w:eastAsia="Times New Roman"/>
          <w:bCs w:val="0"/>
          <w:kern w:val="28"/>
          <w:rtl/>
        </w:rPr>
        <w:t xml:space="preserve"> </w:t>
      </w:r>
      <w:r w:rsidRPr="00D56751">
        <w:rPr>
          <w:rFonts w:eastAsia="Times New Roman" w:hint="eastAsia"/>
          <w:bCs w:val="0"/>
          <w:kern w:val="28"/>
          <w:rtl/>
        </w:rPr>
        <w:t>ימסור</w:t>
      </w:r>
      <w:r w:rsidRPr="00D56751">
        <w:rPr>
          <w:rFonts w:eastAsia="Times New Roman"/>
          <w:bCs w:val="0"/>
          <w:kern w:val="28"/>
          <w:rtl/>
        </w:rPr>
        <w:t xml:space="preserve"> </w:t>
      </w:r>
      <w:r w:rsidRPr="00D56751">
        <w:rPr>
          <w:rFonts w:eastAsia="Times New Roman" w:hint="eastAsia"/>
          <w:bCs w:val="0"/>
          <w:kern w:val="28"/>
          <w:rtl/>
        </w:rPr>
        <w:t>המשרד</w:t>
      </w:r>
      <w:r w:rsidRPr="00D56751">
        <w:rPr>
          <w:rFonts w:eastAsia="Times New Roman"/>
          <w:bCs w:val="0"/>
          <w:kern w:val="28"/>
          <w:rtl/>
        </w:rPr>
        <w:t xml:space="preserve"> </w:t>
      </w:r>
      <w:r w:rsidRPr="00D56751">
        <w:rPr>
          <w:rFonts w:eastAsia="Times New Roman" w:hint="eastAsia"/>
          <w:bCs w:val="0"/>
          <w:kern w:val="28"/>
          <w:rtl/>
        </w:rPr>
        <w:t>למעבדה</w:t>
      </w:r>
      <w:r w:rsidRPr="00D56751">
        <w:rPr>
          <w:rFonts w:eastAsia="Times New Roman"/>
          <w:bCs w:val="0"/>
          <w:kern w:val="28"/>
          <w:rtl/>
        </w:rPr>
        <w:t xml:space="preserve"> </w:t>
      </w:r>
      <w:r w:rsidRPr="00D56751">
        <w:rPr>
          <w:rFonts w:eastAsia="Times New Roman" w:hint="eastAsia"/>
          <w:bCs w:val="0"/>
          <w:kern w:val="28"/>
          <w:rtl/>
        </w:rPr>
        <w:t>מורשת</w:t>
      </w:r>
      <w:r w:rsidRPr="00D56751">
        <w:rPr>
          <w:rFonts w:eastAsia="Times New Roman"/>
          <w:bCs w:val="0"/>
          <w:kern w:val="28"/>
          <w:rtl/>
        </w:rPr>
        <w:t xml:space="preserve"> </w:t>
      </w:r>
      <w:r w:rsidRPr="00D56751">
        <w:rPr>
          <w:rFonts w:eastAsia="Times New Roman" w:hint="eastAsia"/>
          <w:bCs w:val="0"/>
          <w:kern w:val="28"/>
          <w:rtl/>
        </w:rPr>
        <w:t>על</w:t>
      </w:r>
      <w:r w:rsidRPr="00D56751">
        <w:rPr>
          <w:rFonts w:eastAsia="Times New Roman"/>
          <w:bCs w:val="0"/>
          <w:kern w:val="28"/>
          <w:rtl/>
        </w:rPr>
        <w:t xml:space="preserve"> </w:t>
      </w:r>
      <w:r w:rsidRPr="00D56751">
        <w:rPr>
          <w:rFonts w:eastAsia="Times New Roman" w:hint="eastAsia"/>
          <w:bCs w:val="0"/>
          <w:kern w:val="28"/>
          <w:rtl/>
        </w:rPr>
        <w:t>ידי</w:t>
      </w:r>
      <w:r w:rsidRPr="00D56751">
        <w:rPr>
          <w:rFonts w:eastAsia="Times New Roman"/>
          <w:bCs w:val="0"/>
          <w:kern w:val="28"/>
          <w:rtl/>
        </w:rPr>
        <w:t xml:space="preserve"> </w:t>
      </w:r>
      <w:r w:rsidRPr="00D56751">
        <w:rPr>
          <w:rFonts w:eastAsia="Times New Roman" w:hint="eastAsia"/>
          <w:bCs w:val="0"/>
          <w:kern w:val="28"/>
          <w:rtl/>
        </w:rPr>
        <w:t>משרד</w:t>
      </w:r>
      <w:r w:rsidRPr="00D56751">
        <w:rPr>
          <w:rFonts w:eastAsia="Times New Roman"/>
          <w:bCs w:val="0"/>
          <w:kern w:val="28"/>
          <w:rtl/>
        </w:rPr>
        <w:t xml:space="preserve"> </w:t>
      </w:r>
      <w:r w:rsidRPr="00D56751">
        <w:rPr>
          <w:rFonts w:eastAsia="Times New Roman" w:hint="eastAsia"/>
          <w:bCs w:val="0"/>
          <w:kern w:val="28"/>
          <w:rtl/>
        </w:rPr>
        <w:t>הבריאות</w:t>
      </w:r>
      <w:r w:rsidRPr="00D56751">
        <w:rPr>
          <w:rFonts w:eastAsia="Times New Roman"/>
          <w:bCs w:val="0"/>
          <w:kern w:val="28"/>
          <w:rtl/>
        </w:rPr>
        <w:t xml:space="preserve">, </w:t>
      </w:r>
      <w:r w:rsidRPr="00D56751">
        <w:rPr>
          <w:rFonts w:eastAsia="Times New Roman" w:hint="eastAsia"/>
          <w:bCs w:val="0"/>
          <w:kern w:val="28"/>
          <w:rtl/>
        </w:rPr>
        <w:t>בדבר</w:t>
      </w:r>
      <w:r w:rsidRPr="00D56751">
        <w:rPr>
          <w:rFonts w:eastAsia="Times New Roman"/>
          <w:bCs w:val="0"/>
          <w:kern w:val="28"/>
          <w:rtl/>
        </w:rPr>
        <w:t xml:space="preserve"> </w:t>
      </w:r>
      <w:r w:rsidRPr="00D56751">
        <w:rPr>
          <w:rFonts w:eastAsia="Times New Roman" w:hint="eastAsia"/>
          <w:bCs w:val="0"/>
          <w:kern w:val="28"/>
          <w:rtl/>
        </w:rPr>
        <w:t>התאמת</w:t>
      </w:r>
      <w:r w:rsidRPr="00D56751">
        <w:rPr>
          <w:rFonts w:eastAsia="Times New Roman"/>
          <w:bCs w:val="0"/>
          <w:kern w:val="28"/>
          <w:rtl/>
        </w:rPr>
        <w:t xml:space="preserve"> </w:t>
      </w:r>
      <w:r w:rsidRPr="00D56751">
        <w:rPr>
          <w:rFonts w:eastAsia="Times New Roman" w:hint="eastAsia"/>
          <w:bCs w:val="0"/>
          <w:kern w:val="28"/>
          <w:rtl/>
        </w:rPr>
        <w:t>תכולת</w:t>
      </w:r>
      <w:r w:rsidRPr="00D56751">
        <w:rPr>
          <w:rFonts w:eastAsia="Times New Roman"/>
          <w:bCs w:val="0"/>
          <w:kern w:val="28"/>
          <w:rtl/>
        </w:rPr>
        <w:t xml:space="preserve"> </w:t>
      </w:r>
      <w:r w:rsidRPr="00D56751">
        <w:rPr>
          <w:rFonts w:eastAsia="Times New Roman" w:hint="eastAsia"/>
          <w:bCs w:val="0"/>
          <w:kern w:val="28"/>
          <w:rtl/>
        </w:rPr>
        <w:t>האריזות</w:t>
      </w:r>
      <w:r w:rsidRPr="00D56751">
        <w:rPr>
          <w:rFonts w:eastAsia="Times New Roman"/>
          <w:bCs w:val="0"/>
          <w:kern w:val="28"/>
          <w:rtl/>
        </w:rPr>
        <w:t xml:space="preserve"> </w:t>
      </w:r>
      <w:r w:rsidRPr="00D56751">
        <w:rPr>
          <w:rFonts w:eastAsia="Times New Roman" w:hint="eastAsia"/>
          <w:bCs w:val="0"/>
          <w:kern w:val="28"/>
          <w:rtl/>
        </w:rPr>
        <w:t>לאיכות</w:t>
      </w:r>
      <w:r w:rsidRPr="00D56751">
        <w:rPr>
          <w:rFonts w:eastAsia="Times New Roman"/>
          <w:bCs w:val="0"/>
          <w:kern w:val="28"/>
          <w:rtl/>
        </w:rPr>
        <w:t xml:space="preserve"> </w:t>
      </w:r>
      <w:r w:rsidRPr="00D56751">
        <w:rPr>
          <w:rFonts w:eastAsia="Times New Roman" w:hint="eastAsia"/>
          <w:bCs w:val="0"/>
          <w:kern w:val="28"/>
          <w:rtl/>
        </w:rPr>
        <w:t>הנדרשת</w:t>
      </w:r>
      <w:r w:rsidRPr="00D56751">
        <w:rPr>
          <w:rFonts w:eastAsia="Times New Roman"/>
          <w:bCs w:val="0"/>
          <w:kern w:val="28"/>
          <w:rtl/>
        </w:rPr>
        <w:t xml:space="preserve"> </w:t>
      </w:r>
      <w:r w:rsidRPr="00D56751">
        <w:rPr>
          <w:rFonts w:eastAsia="Times New Roman" w:hint="eastAsia"/>
          <w:bCs w:val="0"/>
          <w:kern w:val="28"/>
          <w:rtl/>
        </w:rPr>
        <w:t>בהתאם</w:t>
      </w:r>
      <w:r w:rsidRPr="00D56751">
        <w:rPr>
          <w:rFonts w:eastAsia="Times New Roman"/>
          <w:bCs w:val="0"/>
          <w:kern w:val="28"/>
          <w:rtl/>
        </w:rPr>
        <w:t xml:space="preserve"> </w:t>
      </w:r>
      <w:r w:rsidRPr="00D56751">
        <w:rPr>
          <w:rFonts w:eastAsia="Times New Roman" w:hint="eastAsia"/>
          <w:bCs w:val="0"/>
          <w:kern w:val="28"/>
          <w:rtl/>
        </w:rPr>
        <w:t>לתקן</w:t>
      </w:r>
      <w:r w:rsidRPr="00D56751">
        <w:rPr>
          <w:rFonts w:eastAsia="Times New Roman"/>
          <w:bCs w:val="0"/>
          <w:kern w:val="28"/>
          <w:rtl/>
        </w:rPr>
        <w:t xml:space="preserve"> </w:t>
      </w:r>
      <w:r w:rsidRPr="00D56751">
        <w:rPr>
          <w:rFonts w:eastAsia="Times New Roman" w:hint="eastAsia"/>
          <w:bCs w:val="0"/>
          <w:kern w:val="28"/>
          <w:rtl/>
        </w:rPr>
        <w:t>הישראלי</w:t>
      </w:r>
      <w:r w:rsidRPr="00D56751">
        <w:rPr>
          <w:rFonts w:eastAsia="Times New Roman"/>
          <w:bCs w:val="0"/>
          <w:kern w:val="28"/>
          <w:rtl/>
        </w:rPr>
        <w:t xml:space="preserve"> </w:t>
      </w:r>
      <w:r w:rsidRPr="00D56751">
        <w:rPr>
          <w:rFonts w:eastAsia="Times New Roman" w:hint="eastAsia"/>
          <w:bCs w:val="0"/>
          <w:kern w:val="28"/>
          <w:rtl/>
        </w:rPr>
        <w:t>בנושא</w:t>
      </w:r>
      <w:r w:rsidRPr="00D56751">
        <w:rPr>
          <w:rFonts w:eastAsia="Times New Roman"/>
          <w:bCs w:val="0"/>
          <w:kern w:val="28"/>
          <w:rtl/>
        </w:rPr>
        <w:t xml:space="preserve"> (</w:t>
      </w:r>
      <w:r w:rsidRPr="00D56751">
        <w:rPr>
          <w:rFonts w:eastAsia="Times New Roman" w:hint="eastAsia"/>
          <w:bCs w:val="0"/>
          <w:kern w:val="28"/>
          <w:rtl/>
        </w:rPr>
        <w:t>סימון</w:t>
      </w:r>
      <w:r w:rsidRPr="00D56751">
        <w:rPr>
          <w:rFonts w:eastAsia="Times New Roman"/>
          <w:bCs w:val="0"/>
          <w:kern w:val="28"/>
          <w:rtl/>
        </w:rPr>
        <w:t xml:space="preserve"> </w:t>
      </w:r>
      <w:r w:rsidRPr="00D56751">
        <w:rPr>
          <w:rFonts w:eastAsia="Times New Roman" w:hint="eastAsia"/>
          <w:bCs w:val="0"/>
          <w:kern w:val="28"/>
          <w:rtl/>
        </w:rPr>
        <w:t>מוצרים</w:t>
      </w:r>
      <w:r w:rsidRPr="00D56751">
        <w:rPr>
          <w:rFonts w:eastAsia="Times New Roman"/>
          <w:bCs w:val="0"/>
          <w:kern w:val="28"/>
          <w:rtl/>
        </w:rPr>
        <w:t xml:space="preserve"> </w:t>
      </w:r>
      <w:r w:rsidRPr="00D56751">
        <w:rPr>
          <w:rFonts w:eastAsia="Times New Roman" w:hint="eastAsia"/>
          <w:bCs w:val="0"/>
          <w:kern w:val="28"/>
          <w:rtl/>
        </w:rPr>
        <w:t>ואיכות</w:t>
      </w:r>
      <w:r w:rsidRPr="00D56751">
        <w:rPr>
          <w:rFonts w:eastAsia="Times New Roman"/>
          <w:bCs w:val="0"/>
          <w:kern w:val="28"/>
          <w:rtl/>
        </w:rPr>
        <w:t xml:space="preserve"> </w:t>
      </w:r>
      <w:r w:rsidR="002C2697">
        <w:rPr>
          <w:rFonts w:eastAsia="Times New Roman" w:hint="cs"/>
          <w:bCs w:val="0"/>
          <w:kern w:val="28"/>
          <w:rtl/>
        </w:rPr>
        <w:t>ה</w:t>
      </w:r>
      <w:r w:rsidRPr="00D56751">
        <w:rPr>
          <w:rFonts w:eastAsia="Times New Roman" w:hint="eastAsia"/>
          <w:bCs w:val="0"/>
          <w:kern w:val="28"/>
          <w:rtl/>
        </w:rPr>
        <w:t>מלאי</w:t>
      </w:r>
      <w:r w:rsidRPr="00D56751">
        <w:rPr>
          <w:rFonts w:eastAsia="Times New Roman"/>
          <w:bCs w:val="0"/>
          <w:kern w:val="28"/>
          <w:rtl/>
        </w:rPr>
        <w:t>).</w:t>
      </w:r>
    </w:p>
    <w:p w14:paraId="10B0FB88" w14:textId="77777777" w:rsidR="00211A55" w:rsidRPr="00BA2AEF" w:rsidRDefault="00211A55" w:rsidP="00BA2AEF">
      <w:pPr>
        <w:pStyle w:val="1111"/>
        <w:rPr>
          <w:rFonts w:eastAsiaTheme="minorHAnsi"/>
          <w:b/>
          <w:color w:val="080908"/>
        </w:rPr>
      </w:pP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מתחייב</w:t>
      </w:r>
      <w:r w:rsidRPr="00BA2AEF">
        <w:rPr>
          <w:rFonts w:eastAsiaTheme="minorHAnsi"/>
          <w:b/>
          <w:color w:val="080908"/>
          <w:rtl/>
        </w:rPr>
        <w:t xml:space="preserve"> </w:t>
      </w:r>
      <w:r w:rsidRPr="00BA2AEF">
        <w:rPr>
          <w:rFonts w:eastAsiaTheme="minorHAnsi" w:hint="eastAsia"/>
          <w:b/>
          <w:color w:val="080908"/>
          <w:rtl/>
        </w:rPr>
        <w:t>להישמע</w:t>
      </w:r>
      <w:r w:rsidRPr="00BA2AEF">
        <w:rPr>
          <w:rFonts w:eastAsiaTheme="minorHAnsi"/>
          <w:b/>
          <w:color w:val="080908"/>
          <w:rtl/>
        </w:rPr>
        <w:t xml:space="preserve"> </w:t>
      </w:r>
      <w:r w:rsidRPr="00BA2AEF">
        <w:rPr>
          <w:rFonts w:eastAsiaTheme="minorHAnsi" w:hint="eastAsia"/>
          <w:b/>
          <w:color w:val="080908"/>
          <w:rtl/>
        </w:rPr>
        <w:t>להוראות</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בכל</w:t>
      </w:r>
      <w:r w:rsidRPr="00BA2AEF">
        <w:rPr>
          <w:rFonts w:eastAsiaTheme="minorHAnsi"/>
          <w:b/>
          <w:color w:val="080908"/>
          <w:rtl/>
        </w:rPr>
        <w:t xml:space="preserve"> </w:t>
      </w:r>
      <w:r w:rsidRPr="00BA2AEF">
        <w:rPr>
          <w:rFonts w:eastAsiaTheme="minorHAnsi" w:hint="eastAsia"/>
          <w:b/>
          <w:color w:val="080908"/>
          <w:rtl/>
        </w:rPr>
        <w:t>העניינים</w:t>
      </w:r>
      <w:r w:rsidRPr="00BA2AEF">
        <w:rPr>
          <w:rFonts w:eastAsiaTheme="minorHAnsi"/>
          <w:b/>
          <w:color w:val="080908"/>
          <w:rtl/>
        </w:rPr>
        <w:t xml:space="preserve"> </w:t>
      </w:r>
      <w:r w:rsidRPr="00BA2AEF">
        <w:rPr>
          <w:rFonts w:eastAsiaTheme="minorHAnsi" w:hint="eastAsia"/>
          <w:b/>
          <w:color w:val="080908"/>
          <w:rtl/>
        </w:rPr>
        <w:t>הקשורים</w:t>
      </w:r>
      <w:r w:rsidRPr="00BA2AEF">
        <w:rPr>
          <w:rFonts w:eastAsiaTheme="minorHAnsi"/>
          <w:b/>
          <w:color w:val="080908"/>
          <w:rtl/>
        </w:rPr>
        <w:t xml:space="preserve"> </w:t>
      </w:r>
      <w:r w:rsidRPr="00BA2AEF">
        <w:rPr>
          <w:rFonts w:eastAsiaTheme="minorHAnsi" w:hint="eastAsia"/>
          <w:b/>
          <w:color w:val="080908"/>
          <w:rtl/>
        </w:rPr>
        <w:t>במתן</w:t>
      </w:r>
      <w:r w:rsidRPr="00BA2AEF">
        <w:rPr>
          <w:rFonts w:eastAsiaTheme="minorHAnsi"/>
          <w:b/>
          <w:color w:val="080908"/>
          <w:rtl/>
        </w:rPr>
        <w:t xml:space="preserve"> </w:t>
      </w:r>
      <w:r w:rsidRPr="00BA2AEF">
        <w:rPr>
          <w:rFonts w:eastAsiaTheme="minorHAnsi" w:hint="eastAsia"/>
          <w:b/>
          <w:color w:val="080908"/>
          <w:rtl/>
        </w:rPr>
        <w:t>שירותים</w:t>
      </w:r>
      <w:r w:rsidRPr="00BA2AEF">
        <w:rPr>
          <w:rFonts w:eastAsiaTheme="minorHAnsi"/>
          <w:b/>
          <w:color w:val="080908"/>
          <w:rtl/>
        </w:rPr>
        <w:t xml:space="preserve"> </w:t>
      </w:r>
      <w:r w:rsidRPr="00BA2AEF">
        <w:rPr>
          <w:rFonts w:eastAsiaTheme="minorHAnsi" w:hint="eastAsia"/>
          <w:b/>
          <w:color w:val="080908"/>
          <w:rtl/>
        </w:rPr>
        <w:t>אלו</w:t>
      </w:r>
      <w:r w:rsidRPr="00BA2AEF">
        <w:rPr>
          <w:rFonts w:eastAsiaTheme="minorHAnsi"/>
          <w:b/>
          <w:color w:val="080908"/>
          <w:rtl/>
        </w:rPr>
        <w:t xml:space="preserve">. </w:t>
      </w:r>
    </w:p>
    <w:p w14:paraId="70AE5C75" w14:textId="77777777" w:rsidR="00211A55" w:rsidRPr="00BA2AEF" w:rsidRDefault="00211A55" w:rsidP="00BA2AEF">
      <w:pPr>
        <w:pStyle w:val="1111"/>
        <w:rPr>
          <w:rFonts w:eastAsiaTheme="minorHAnsi"/>
          <w:b/>
          <w:color w:val="080908"/>
        </w:rPr>
      </w:pPr>
      <w:r w:rsidRPr="00BA2AEF">
        <w:rPr>
          <w:rFonts w:eastAsiaTheme="minorHAnsi" w:hint="eastAsia"/>
          <w:b/>
          <w:color w:val="080908"/>
          <w:rtl/>
        </w:rPr>
        <w:t>אין</w:t>
      </w:r>
      <w:r w:rsidRPr="00BA2AEF">
        <w:rPr>
          <w:rFonts w:eastAsiaTheme="minorHAnsi"/>
          <w:b/>
          <w:color w:val="080908"/>
          <w:rtl/>
        </w:rPr>
        <w:t xml:space="preserve"> </w:t>
      </w:r>
      <w:r w:rsidRPr="00BA2AEF">
        <w:rPr>
          <w:rFonts w:eastAsiaTheme="minorHAnsi" w:hint="eastAsia"/>
          <w:b/>
          <w:color w:val="080908"/>
          <w:rtl/>
        </w:rPr>
        <w:t>בפיקוח</w:t>
      </w:r>
      <w:r w:rsidRPr="00BA2AEF">
        <w:rPr>
          <w:rFonts w:eastAsiaTheme="minorHAnsi"/>
          <w:b/>
          <w:color w:val="080908"/>
          <w:rtl/>
        </w:rPr>
        <w:t xml:space="preserve"> </w:t>
      </w:r>
      <w:r w:rsidRPr="00BA2AEF">
        <w:rPr>
          <w:rFonts w:eastAsiaTheme="minorHAnsi" w:hint="eastAsia"/>
          <w:b/>
          <w:color w:val="080908"/>
          <w:rtl/>
        </w:rPr>
        <w:t>מטעם</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כדי</w:t>
      </w:r>
      <w:r w:rsidRPr="00BA2AEF">
        <w:rPr>
          <w:rFonts w:eastAsiaTheme="minorHAnsi"/>
          <w:b/>
          <w:color w:val="080908"/>
          <w:rtl/>
        </w:rPr>
        <w:t xml:space="preserve"> </w:t>
      </w:r>
      <w:r w:rsidRPr="00BA2AEF">
        <w:rPr>
          <w:rFonts w:eastAsiaTheme="minorHAnsi" w:hint="eastAsia"/>
          <w:b/>
          <w:color w:val="080908"/>
          <w:rtl/>
        </w:rPr>
        <w:t>לשחרר</w:t>
      </w:r>
      <w:r w:rsidRPr="00BA2AEF">
        <w:rPr>
          <w:rFonts w:eastAsiaTheme="minorHAnsi"/>
          <w:b/>
          <w:color w:val="080908"/>
          <w:rtl/>
        </w:rPr>
        <w:t xml:space="preserve"> </w:t>
      </w:r>
      <w:r w:rsidRPr="00BA2AEF">
        <w:rPr>
          <w:rFonts w:eastAsiaTheme="minorHAnsi" w:hint="eastAsia"/>
          <w:b/>
          <w:color w:val="080908"/>
          <w:rtl/>
        </w:rPr>
        <w:t>את</w:t>
      </w:r>
      <w:r w:rsidRPr="00BA2AEF">
        <w:rPr>
          <w:rFonts w:eastAsiaTheme="minorHAnsi"/>
          <w:b/>
          <w:color w:val="080908"/>
          <w:rtl/>
        </w:rPr>
        <w:t xml:space="preserve"> </w:t>
      </w: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מהתחייבויותיו</w:t>
      </w:r>
      <w:r w:rsidRPr="00BA2AEF">
        <w:rPr>
          <w:rFonts w:eastAsiaTheme="minorHAnsi"/>
          <w:b/>
          <w:color w:val="080908"/>
          <w:rtl/>
        </w:rPr>
        <w:t xml:space="preserve"> </w:t>
      </w:r>
      <w:r w:rsidRPr="00BA2AEF">
        <w:rPr>
          <w:rFonts w:eastAsiaTheme="minorHAnsi" w:hint="eastAsia"/>
          <w:b/>
          <w:color w:val="080908"/>
          <w:rtl/>
        </w:rPr>
        <w:t>ואחריותו</w:t>
      </w:r>
      <w:r w:rsidRPr="00BA2AEF">
        <w:rPr>
          <w:rFonts w:eastAsiaTheme="minorHAnsi"/>
          <w:b/>
          <w:color w:val="080908"/>
          <w:rtl/>
        </w:rPr>
        <w:t xml:space="preserve"> </w:t>
      </w:r>
      <w:r w:rsidRPr="00BA2AEF">
        <w:rPr>
          <w:rFonts w:eastAsiaTheme="minorHAnsi" w:hint="eastAsia"/>
          <w:b/>
          <w:color w:val="080908"/>
          <w:rtl/>
        </w:rPr>
        <w:t>כלפי</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למילוי</w:t>
      </w:r>
      <w:r w:rsidRPr="00BA2AEF">
        <w:rPr>
          <w:rFonts w:eastAsiaTheme="minorHAnsi"/>
          <w:b/>
          <w:color w:val="080908"/>
          <w:rtl/>
        </w:rPr>
        <w:t xml:space="preserve"> </w:t>
      </w:r>
      <w:r w:rsidRPr="00BA2AEF">
        <w:rPr>
          <w:rFonts w:eastAsiaTheme="minorHAnsi" w:hint="eastAsia"/>
          <w:b/>
          <w:color w:val="080908"/>
          <w:rtl/>
        </w:rPr>
        <w:t>כל</w:t>
      </w:r>
      <w:r w:rsidRPr="00BA2AEF">
        <w:rPr>
          <w:rFonts w:eastAsiaTheme="minorHAnsi"/>
          <w:b/>
          <w:color w:val="080908"/>
          <w:rtl/>
        </w:rPr>
        <w:t xml:space="preserve"> </w:t>
      </w:r>
      <w:r w:rsidRPr="00BA2AEF">
        <w:rPr>
          <w:rFonts w:eastAsiaTheme="minorHAnsi" w:hint="eastAsia"/>
          <w:b/>
          <w:color w:val="080908"/>
          <w:rtl/>
        </w:rPr>
        <w:t>תנאי</w:t>
      </w:r>
      <w:r w:rsidRPr="00BA2AEF">
        <w:rPr>
          <w:rFonts w:eastAsiaTheme="minorHAnsi"/>
          <w:b/>
          <w:color w:val="080908"/>
          <w:rtl/>
        </w:rPr>
        <w:t xml:space="preserve"> </w:t>
      </w:r>
      <w:r w:rsidRPr="00BA2AEF">
        <w:rPr>
          <w:rFonts w:eastAsiaTheme="minorHAnsi" w:hint="eastAsia"/>
          <w:b/>
          <w:color w:val="080908"/>
          <w:rtl/>
        </w:rPr>
        <w:t>הסכם</w:t>
      </w:r>
      <w:r w:rsidRPr="00BA2AEF">
        <w:rPr>
          <w:rFonts w:eastAsiaTheme="minorHAnsi"/>
          <w:b/>
          <w:color w:val="080908"/>
          <w:rtl/>
        </w:rPr>
        <w:t xml:space="preserve"> </w:t>
      </w:r>
      <w:r w:rsidRPr="00BA2AEF">
        <w:rPr>
          <w:rFonts w:eastAsiaTheme="minorHAnsi" w:hint="eastAsia"/>
          <w:b/>
          <w:color w:val="080908"/>
          <w:rtl/>
        </w:rPr>
        <w:t>זה</w:t>
      </w:r>
      <w:r w:rsidRPr="00BA2AEF">
        <w:rPr>
          <w:rFonts w:eastAsiaTheme="minorHAnsi"/>
          <w:b/>
          <w:color w:val="080908"/>
          <w:rtl/>
        </w:rPr>
        <w:t>.</w:t>
      </w:r>
    </w:p>
    <w:p w14:paraId="6C1DDC5A" w14:textId="77777777" w:rsidR="00211A55" w:rsidRPr="00BA2AEF" w:rsidRDefault="00211A55" w:rsidP="00BA2AEF">
      <w:pPr>
        <w:pStyle w:val="1111"/>
        <w:rPr>
          <w:rFonts w:eastAsiaTheme="minorHAnsi"/>
          <w:b/>
          <w:color w:val="080908"/>
        </w:rPr>
      </w:pPr>
      <w:r w:rsidRPr="00BA2AEF">
        <w:rPr>
          <w:rFonts w:eastAsiaTheme="minorHAnsi" w:hint="eastAsia"/>
          <w:b/>
          <w:color w:val="080908"/>
          <w:rtl/>
        </w:rPr>
        <w:t>נותן</w:t>
      </w:r>
      <w:r w:rsidRPr="00BA2AEF">
        <w:rPr>
          <w:rFonts w:eastAsiaTheme="minorHAnsi"/>
          <w:b/>
          <w:color w:val="080908"/>
          <w:rtl/>
        </w:rPr>
        <w:t xml:space="preserve"> השירותים יהיה מחוייב להשלים על חשבונו את המלאי בכל מקרה בו ניטל </w:t>
      </w:r>
      <w:r w:rsidR="002C2697">
        <w:rPr>
          <w:rFonts w:eastAsiaTheme="minorHAnsi" w:hint="cs"/>
          <w:b/>
          <w:color w:val="080908"/>
          <w:rtl/>
        </w:rPr>
        <w:t>ה</w:t>
      </w:r>
      <w:r w:rsidRPr="00BA2AEF">
        <w:rPr>
          <w:rFonts w:eastAsiaTheme="minorHAnsi"/>
          <w:b/>
          <w:color w:val="080908"/>
          <w:rtl/>
        </w:rPr>
        <w:t xml:space="preserve">מלאי לצורך ביצוע בדיקות. </w:t>
      </w:r>
    </w:p>
    <w:p w14:paraId="509B5F9B" w14:textId="77777777" w:rsidR="00211A55" w:rsidRPr="00BA2AEF" w:rsidRDefault="00211A55" w:rsidP="00BA2AEF">
      <w:pPr>
        <w:pStyle w:val="1111"/>
        <w:rPr>
          <w:rFonts w:eastAsiaTheme="minorHAnsi"/>
          <w:b/>
          <w:color w:val="080908"/>
        </w:rPr>
      </w:pPr>
      <w:r w:rsidRPr="00BA2AEF">
        <w:rPr>
          <w:rFonts w:eastAsiaTheme="minorHAnsi" w:hint="eastAsia"/>
          <w:b/>
          <w:color w:val="080908"/>
          <w:rtl/>
        </w:rPr>
        <w:t>נותן</w:t>
      </w:r>
      <w:r w:rsidRPr="00BA2AEF">
        <w:rPr>
          <w:rFonts w:eastAsiaTheme="minorHAnsi"/>
          <w:b/>
          <w:color w:val="080908"/>
          <w:rtl/>
        </w:rPr>
        <w:t xml:space="preserve"> </w:t>
      </w:r>
      <w:r w:rsidRPr="00BA2AEF">
        <w:rPr>
          <w:rFonts w:eastAsiaTheme="minorHAnsi" w:hint="eastAsia"/>
          <w:b/>
          <w:color w:val="080908"/>
          <w:rtl/>
        </w:rPr>
        <w:t>השירותים</w:t>
      </w:r>
      <w:r w:rsidRPr="00BA2AEF">
        <w:rPr>
          <w:rFonts w:eastAsiaTheme="minorHAnsi"/>
          <w:b/>
          <w:color w:val="080908"/>
          <w:rtl/>
        </w:rPr>
        <w:t xml:space="preserve"> </w:t>
      </w:r>
      <w:r w:rsidRPr="00BA2AEF">
        <w:rPr>
          <w:rFonts w:eastAsiaTheme="minorHAnsi" w:hint="eastAsia"/>
          <w:b/>
          <w:color w:val="080908"/>
          <w:rtl/>
        </w:rPr>
        <w:t>יהיה</w:t>
      </w:r>
      <w:r w:rsidRPr="00BA2AEF">
        <w:rPr>
          <w:rFonts w:eastAsiaTheme="minorHAnsi"/>
          <w:b/>
          <w:color w:val="080908"/>
          <w:rtl/>
        </w:rPr>
        <w:t xml:space="preserve"> </w:t>
      </w:r>
      <w:r w:rsidRPr="00BA2AEF">
        <w:rPr>
          <w:rFonts w:eastAsiaTheme="minorHAnsi" w:hint="eastAsia"/>
          <w:b/>
          <w:color w:val="080908"/>
          <w:rtl/>
        </w:rPr>
        <w:t>מחוייב</w:t>
      </w:r>
      <w:r w:rsidRPr="00BA2AEF">
        <w:rPr>
          <w:rFonts w:eastAsiaTheme="minorHAnsi"/>
          <w:b/>
          <w:color w:val="080908"/>
          <w:rtl/>
        </w:rPr>
        <w:t xml:space="preserve"> </w:t>
      </w:r>
      <w:r w:rsidRPr="00BA2AEF">
        <w:rPr>
          <w:rFonts w:eastAsiaTheme="minorHAnsi" w:hint="eastAsia"/>
          <w:b/>
          <w:color w:val="080908"/>
          <w:rtl/>
        </w:rPr>
        <w:t>לאפשר</w:t>
      </w:r>
      <w:r w:rsidRPr="00BA2AEF">
        <w:rPr>
          <w:rFonts w:eastAsiaTheme="minorHAnsi"/>
          <w:b/>
          <w:color w:val="080908"/>
          <w:rtl/>
        </w:rPr>
        <w:t xml:space="preserve"> </w:t>
      </w:r>
      <w:r w:rsidRPr="00BA2AEF">
        <w:rPr>
          <w:rFonts w:eastAsiaTheme="minorHAnsi" w:hint="eastAsia"/>
          <w:b/>
          <w:color w:val="080908"/>
          <w:rtl/>
        </w:rPr>
        <w:t>לנציגי</w:t>
      </w:r>
      <w:r w:rsidRPr="00BA2AEF">
        <w:rPr>
          <w:rFonts w:eastAsiaTheme="minorHAnsi"/>
          <w:b/>
          <w:color w:val="080908"/>
          <w:rtl/>
        </w:rPr>
        <w:t xml:space="preserve"> </w:t>
      </w:r>
      <w:r w:rsidRPr="00BA2AEF">
        <w:rPr>
          <w:rFonts w:eastAsiaTheme="minorHAnsi" w:hint="eastAsia"/>
          <w:b/>
          <w:color w:val="080908"/>
          <w:rtl/>
        </w:rPr>
        <w:t>המשרד</w:t>
      </w:r>
      <w:r w:rsidRPr="00BA2AEF">
        <w:rPr>
          <w:rFonts w:eastAsiaTheme="minorHAnsi"/>
          <w:b/>
          <w:color w:val="080908"/>
          <w:rtl/>
        </w:rPr>
        <w:t xml:space="preserve"> </w:t>
      </w:r>
      <w:r w:rsidRPr="00BA2AEF">
        <w:rPr>
          <w:rFonts w:eastAsiaTheme="minorHAnsi" w:hint="eastAsia"/>
          <w:b/>
          <w:color w:val="080908"/>
          <w:rtl/>
        </w:rPr>
        <w:t>או</w:t>
      </w:r>
      <w:r w:rsidRPr="00BA2AEF">
        <w:rPr>
          <w:rFonts w:eastAsiaTheme="minorHAnsi"/>
          <w:b/>
          <w:color w:val="080908"/>
          <w:rtl/>
        </w:rPr>
        <w:t xml:space="preserve"> </w:t>
      </w:r>
      <w:r w:rsidRPr="00BA2AEF">
        <w:rPr>
          <w:rFonts w:eastAsiaTheme="minorHAnsi" w:hint="eastAsia"/>
          <w:b/>
          <w:color w:val="080908"/>
          <w:rtl/>
        </w:rPr>
        <w:t>מי</w:t>
      </w:r>
      <w:r w:rsidRPr="00BA2AEF">
        <w:rPr>
          <w:rFonts w:eastAsiaTheme="minorHAnsi"/>
          <w:b/>
          <w:color w:val="080908"/>
          <w:rtl/>
        </w:rPr>
        <w:t xml:space="preserve"> </w:t>
      </w:r>
      <w:r w:rsidRPr="00BA2AEF">
        <w:rPr>
          <w:rFonts w:eastAsiaTheme="minorHAnsi" w:hint="eastAsia"/>
          <w:b/>
          <w:color w:val="080908"/>
          <w:rtl/>
        </w:rPr>
        <w:t>מטעמם</w:t>
      </w:r>
      <w:r w:rsidRPr="00BA2AEF">
        <w:rPr>
          <w:rFonts w:eastAsiaTheme="minorHAnsi"/>
          <w:b/>
          <w:color w:val="080908"/>
          <w:rtl/>
        </w:rPr>
        <w:t xml:space="preserve"> </w:t>
      </w:r>
      <w:r w:rsidRPr="00BA2AEF">
        <w:rPr>
          <w:rFonts w:eastAsiaTheme="minorHAnsi" w:hint="eastAsia"/>
          <w:b/>
          <w:color w:val="080908"/>
          <w:rtl/>
        </w:rPr>
        <w:t>גישה</w:t>
      </w:r>
      <w:r w:rsidRPr="00BA2AEF">
        <w:rPr>
          <w:rFonts w:eastAsiaTheme="minorHAnsi"/>
          <w:b/>
          <w:color w:val="080908"/>
          <w:rtl/>
        </w:rPr>
        <w:t xml:space="preserve"> </w:t>
      </w:r>
      <w:r w:rsidRPr="00BA2AEF">
        <w:rPr>
          <w:rFonts w:eastAsiaTheme="minorHAnsi" w:hint="eastAsia"/>
          <w:b/>
          <w:color w:val="080908"/>
          <w:rtl/>
        </w:rPr>
        <w:t>לכל</w:t>
      </w:r>
      <w:r w:rsidRPr="00BA2AEF">
        <w:rPr>
          <w:rFonts w:eastAsiaTheme="minorHAnsi"/>
          <w:b/>
          <w:color w:val="080908"/>
          <w:rtl/>
        </w:rPr>
        <w:t xml:space="preserve"> </w:t>
      </w:r>
      <w:r w:rsidRPr="00BA2AEF">
        <w:rPr>
          <w:rFonts w:eastAsiaTheme="minorHAnsi" w:hint="eastAsia"/>
          <w:b/>
          <w:color w:val="080908"/>
          <w:rtl/>
        </w:rPr>
        <w:t>האתרים</w:t>
      </w:r>
      <w:r w:rsidRPr="00BA2AEF">
        <w:rPr>
          <w:rFonts w:eastAsiaTheme="minorHAnsi"/>
          <w:b/>
          <w:color w:val="080908"/>
          <w:rtl/>
        </w:rPr>
        <w:t xml:space="preserve"> </w:t>
      </w:r>
      <w:r w:rsidRPr="00BA2AEF">
        <w:rPr>
          <w:rFonts w:eastAsiaTheme="minorHAnsi" w:hint="eastAsia"/>
          <w:b/>
          <w:color w:val="080908"/>
          <w:rtl/>
        </w:rPr>
        <w:t>בהם</w:t>
      </w:r>
      <w:r w:rsidRPr="00BA2AEF">
        <w:rPr>
          <w:rFonts w:eastAsiaTheme="minorHAnsi"/>
          <w:b/>
          <w:color w:val="080908"/>
          <w:rtl/>
        </w:rPr>
        <w:t xml:space="preserve"> </w:t>
      </w:r>
      <w:r w:rsidRPr="00BA2AEF">
        <w:rPr>
          <w:rFonts w:eastAsiaTheme="minorHAnsi" w:hint="eastAsia"/>
          <w:b/>
          <w:color w:val="080908"/>
          <w:rtl/>
        </w:rPr>
        <w:t>מאוחסן</w:t>
      </w:r>
      <w:r w:rsidRPr="00BA2AEF">
        <w:rPr>
          <w:rFonts w:eastAsiaTheme="minorHAnsi"/>
          <w:b/>
          <w:color w:val="080908"/>
          <w:rtl/>
        </w:rPr>
        <w:t xml:space="preserve"> </w:t>
      </w:r>
      <w:r w:rsidR="002C2697">
        <w:rPr>
          <w:rFonts w:eastAsiaTheme="minorHAnsi" w:hint="cs"/>
          <w:b/>
          <w:color w:val="080908"/>
          <w:rtl/>
        </w:rPr>
        <w:t>ה</w:t>
      </w:r>
      <w:r w:rsidRPr="00BA2AEF">
        <w:rPr>
          <w:rFonts w:eastAsiaTheme="minorHAnsi" w:hint="eastAsia"/>
          <w:b/>
          <w:color w:val="080908"/>
          <w:rtl/>
        </w:rPr>
        <w:t>מלאי</w:t>
      </w:r>
      <w:r w:rsidRPr="00BA2AEF">
        <w:rPr>
          <w:rFonts w:eastAsiaTheme="minorHAnsi"/>
          <w:b/>
          <w:color w:val="080908"/>
          <w:rtl/>
        </w:rPr>
        <w:t xml:space="preserve"> </w:t>
      </w:r>
      <w:r w:rsidRPr="00BA2AEF">
        <w:rPr>
          <w:rFonts w:eastAsiaTheme="minorHAnsi" w:hint="eastAsia"/>
          <w:b/>
          <w:color w:val="080908"/>
          <w:rtl/>
        </w:rPr>
        <w:t>באופן</w:t>
      </w:r>
      <w:r w:rsidRPr="00BA2AEF">
        <w:rPr>
          <w:rFonts w:eastAsiaTheme="minorHAnsi"/>
          <w:b/>
          <w:color w:val="080908"/>
          <w:rtl/>
        </w:rPr>
        <w:t xml:space="preserve"> </w:t>
      </w:r>
      <w:r w:rsidRPr="00BA2AEF">
        <w:rPr>
          <w:rFonts w:eastAsiaTheme="minorHAnsi" w:hint="eastAsia"/>
          <w:b/>
          <w:color w:val="080908"/>
          <w:rtl/>
        </w:rPr>
        <w:t>מיידי</w:t>
      </w:r>
      <w:r w:rsidRPr="00BA2AEF">
        <w:rPr>
          <w:rFonts w:eastAsiaTheme="minorHAnsi"/>
          <w:b/>
          <w:color w:val="080908"/>
          <w:rtl/>
        </w:rPr>
        <w:t xml:space="preserve"> </w:t>
      </w:r>
      <w:r w:rsidRPr="00BA2AEF">
        <w:rPr>
          <w:rFonts w:eastAsiaTheme="minorHAnsi" w:hint="eastAsia"/>
          <w:b/>
          <w:color w:val="080908"/>
          <w:rtl/>
        </w:rPr>
        <w:t>ובכל</w:t>
      </w:r>
      <w:r w:rsidRPr="00BA2AEF">
        <w:rPr>
          <w:rFonts w:eastAsiaTheme="minorHAnsi"/>
          <w:b/>
          <w:color w:val="080908"/>
          <w:rtl/>
        </w:rPr>
        <w:t xml:space="preserve"> </w:t>
      </w:r>
      <w:r w:rsidRPr="00BA2AEF">
        <w:rPr>
          <w:rFonts w:eastAsiaTheme="minorHAnsi" w:hint="eastAsia"/>
          <w:b/>
          <w:color w:val="080908"/>
          <w:rtl/>
        </w:rPr>
        <w:t>עת</w:t>
      </w:r>
      <w:r w:rsidRPr="00BA2AEF">
        <w:rPr>
          <w:rFonts w:eastAsiaTheme="minorHAnsi"/>
          <w:b/>
          <w:color w:val="080908"/>
          <w:rtl/>
        </w:rPr>
        <w:t xml:space="preserve"> , </w:t>
      </w:r>
      <w:r w:rsidRPr="00BA2AEF">
        <w:rPr>
          <w:rFonts w:eastAsiaTheme="minorHAnsi" w:hint="eastAsia"/>
          <w:b/>
          <w:color w:val="080908"/>
          <w:rtl/>
        </w:rPr>
        <w:t>גם</w:t>
      </w:r>
      <w:r w:rsidRPr="00BA2AEF">
        <w:rPr>
          <w:rFonts w:eastAsiaTheme="minorHAnsi"/>
          <w:b/>
          <w:color w:val="080908"/>
          <w:rtl/>
        </w:rPr>
        <w:t xml:space="preserve"> </w:t>
      </w:r>
      <w:r w:rsidRPr="00BA2AEF">
        <w:rPr>
          <w:rFonts w:eastAsiaTheme="minorHAnsi" w:hint="eastAsia"/>
          <w:b/>
          <w:color w:val="080908"/>
          <w:rtl/>
        </w:rPr>
        <w:t>אם</w:t>
      </w:r>
      <w:r w:rsidRPr="00BA2AEF">
        <w:rPr>
          <w:rFonts w:eastAsiaTheme="minorHAnsi"/>
          <w:b/>
          <w:color w:val="080908"/>
          <w:rtl/>
        </w:rPr>
        <w:t xml:space="preserve"> </w:t>
      </w:r>
      <w:r w:rsidRPr="00BA2AEF">
        <w:rPr>
          <w:rFonts w:eastAsiaTheme="minorHAnsi" w:hint="eastAsia"/>
          <w:b/>
          <w:color w:val="080908"/>
          <w:rtl/>
        </w:rPr>
        <w:t>אתרים</w:t>
      </w:r>
      <w:r w:rsidRPr="00BA2AEF">
        <w:rPr>
          <w:rFonts w:eastAsiaTheme="minorHAnsi"/>
          <w:b/>
          <w:color w:val="080908"/>
          <w:rtl/>
        </w:rPr>
        <w:t xml:space="preserve"> </w:t>
      </w:r>
      <w:r w:rsidRPr="00BA2AEF">
        <w:rPr>
          <w:rFonts w:eastAsiaTheme="minorHAnsi" w:hint="eastAsia"/>
          <w:b/>
          <w:color w:val="080908"/>
          <w:rtl/>
        </w:rPr>
        <w:t>אלה</w:t>
      </w:r>
      <w:r w:rsidRPr="00BA2AEF">
        <w:rPr>
          <w:rFonts w:eastAsiaTheme="minorHAnsi"/>
          <w:b/>
          <w:color w:val="080908"/>
          <w:rtl/>
        </w:rPr>
        <w:t xml:space="preserve"> </w:t>
      </w:r>
      <w:r w:rsidRPr="00BA2AEF">
        <w:rPr>
          <w:rFonts w:eastAsiaTheme="minorHAnsi" w:hint="eastAsia"/>
          <w:b/>
          <w:color w:val="080908"/>
          <w:rtl/>
        </w:rPr>
        <w:t>מוחזקים</w:t>
      </w:r>
      <w:r w:rsidRPr="00BA2AEF">
        <w:rPr>
          <w:rFonts w:eastAsiaTheme="minorHAnsi"/>
          <w:b/>
          <w:color w:val="080908"/>
          <w:rtl/>
        </w:rPr>
        <w:t xml:space="preserve"> </w:t>
      </w:r>
      <w:r w:rsidRPr="00BA2AEF">
        <w:rPr>
          <w:rFonts w:eastAsiaTheme="minorHAnsi" w:hint="eastAsia"/>
          <w:b/>
          <w:color w:val="080908"/>
          <w:rtl/>
        </w:rPr>
        <w:t>ו</w:t>
      </w:r>
      <w:r w:rsidRPr="00BA2AEF">
        <w:rPr>
          <w:rFonts w:eastAsiaTheme="minorHAnsi"/>
          <w:b/>
          <w:color w:val="080908"/>
          <w:rtl/>
        </w:rPr>
        <w:t xml:space="preserve">/או </w:t>
      </w:r>
      <w:r w:rsidRPr="00BA2AEF">
        <w:rPr>
          <w:rFonts w:eastAsiaTheme="minorHAnsi" w:hint="eastAsia"/>
          <w:b/>
          <w:color w:val="080908"/>
          <w:rtl/>
        </w:rPr>
        <w:t>מתופעלים</w:t>
      </w:r>
      <w:r w:rsidRPr="00BA2AEF">
        <w:rPr>
          <w:rFonts w:eastAsiaTheme="minorHAnsi"/>
          <w:b/>
          <w:color w:val="080908"/>
          <w:rtl/>
        </w:rPr>
        <w:t xml:space="preserve"> </w:t>
      </w:r>
      <w:r w:rsidRPr="00BA2AEF">
        <w:rPr>
          <w:rFonts w:eastAsiaTheme="minorHAnsi" w:hint="eastAsia"/>
          <w:b/>
          <w:color w:val="080908"/>
          <w:rtl/>
        </w:rPr>
        <w:t>על</w:t>
      </w:r>
      <w:r w:rsidRPr="00BA2AEF">
        <w:rPr>
          <w:rFonts w:eastAsiaTheme="minorHAnsi"/>
          <w:b/>
          <w:color w:val="080908"/>
          <w:rtl/>
        </w:rPr>
        <w:t xml:space="preserve"> </w:t>
      </w:r>
      <w:r w:rsidRPr="00BA2AEF">
        <w:rPr>
          <w:rFonts w:eastAsiaTheme="minorHAnsi" w:hint="eastAsia"/>
          <w:b/>
          <w:color w:val="080908"/>
          <w:rtl/>
        </w:rPr>
        <w:t>ידי</w:t>
      </w:r>
      <w:r w:rsidRPr="00BA2AEF">
        <w:rPr>
          <w:rFonts w:eastAsiaTheme="minorHAnsi"/>
          <w:b/>
          <w:color w:val="080908"/>
          <w:rtl/>
        </w:rPr>
        <w:t xml:space="preserve"> </w:t>
      </w:r>
      <w:r w:rsidRPr="00BA2AEF">
        <w:rPr>
          <w:rFonts w:eastAsiaTheme="minorHAnsi" w:hint="eastAsia"/>
          <w:b/>
          <w:color w:val="080908"/>
          <w:rtl/>
        </w:rPr>
        <w:t>צד</w:t>
      </w:r>
      <w:r w:rsidRPr="00BA2AEF">
        <w:rPr>
          <w:rFonts w:eastAsiaTheme="minorHAnsi"/>
          <w:b/>
          <w:color w:val="080908"/>
          <w:rtl/>
        </w:rPr>
        <w:t xml:space="preserve"> </w:t>
      </w:r>
      <w:r w:rsidRPr="00BA2AEF">
        <w:rPr>
          <w:rFonts w:eastAsiaTheme="minorHAnsi" w:hint="eastAsia"/>
          <w:b/>
          <w:color w:val="080908"/>
          <w:rtl/>
        </w:rPr>
        <w:t>ג</w:t>
      </w:r>
      <w:r w:rsidRPr="00BA2AEF">
        <w:rPr>
          <w:rFonts w:eastAsiaTheme="minorHAnsi"/>
          <w:b/>
          <w:color w:val="080908"/>
          <w:rtl/>
        </w:rPr>
        <w:t>'.</w:t>
      </w:r>
    </w:p>
    <w:p w14:paraId="73AFA156" w14:textId="77777777" w:rsidR="005B1BF1" w:rsidRDefault="008E0A7D" w:rsidP="005B1BF1">
      <w:pPr>
        <w:pStyle w:val="111"/>
        <w:ind w:left="1334" w:hanging="992"/>
      </w:pPr>
      <w:r w:rsidRPr="005B1BF1">
        <w:rPr>
          <w:rtl/>
        </w:rPr>
        <w:t>בדיקת ה</w:t>
      </w:r>
      <w:r w:rsidR="00B920BD">
        <w:rPr>
          <w:rFonts w:hint="cs"/>
          <w:rtl/>
        </w:rPr>
        <w:t>מלאי</w:t>
      </w:r>
    </w:p>
    <w:p w14:paraId="33CD4CE4" w14:textId="77777777" w:rsidR="005B1BF1" w:rsidRDefault="008E0A7D" w:rsidP="005B1BF1">
      <w:pPr>
        <w:pStyle w:val="1111"/>
        <w:rPr>
          <w:rFonts w:eastAsiaTheme="minorHAnsi"/>
        </w:rPr>
      </w:pPr>
      <w:r w:rsidRPr="005B1BF1">
        <w:rPr>
          <w:rFonts w:eastAsiaTheme="minorHAnsi"/>
          <w:rtl/>
        </w:rPr>
        <w:lastRenderedPageBreak/>
        <w:t xml:space="preserve">בכל עת במשך תקופת האחסון  ובעת </w:t>
      </w:r>
      <w:r w:rsidR="00BE10F4">
        <w:rPr>
          <w:rFonts w:eastAsiaTheme="minorHAnsi" w:hint="cs"/>
          <w:rtl/>
        </w:rPr>
        <w:t>רענון המלאי</w:t>
      </w:r>
      <w:r w:rsidRPr="005B1BF1">
        <w:rPr>
          <w:rFonts w:eastAsiaTheme="minorHAnsi" w:hint="cs"/>
          <w:rtl/>
        </w:rPr>
        <w:t xml:space="preserve"> </w:t>
      </w:r>
      <w:r w:rsidRPr="005B1BF1">
        <w:rPr>
          <w:rFonts w:eastAsiaTheme="minorHAnsi"/>
          <w:rtl/>
        </w:rPr>
        <w:t>יהיה רשאי המשרד ליטול  דגימות מ</w:t>
      </w:r>
      <w:r w:rsidR="00BE10F4">
        <w:rPr>
          <w:rFonts w:eastAsiaTheme="minorHAnsi" w:hint="cs"/>
          <w:rtl/>
        </w:rPr>
        <w:t>ה</w:t>
      </w:r>
      <w:r w:rsidRPr="005B1BF1">
        <w:rPr>
          <w:rFonts w:eastAsiaTheme="minorHAnsi"/>
          <w:rtl/>
        </w:rPr>
        <w:t>מלאי.</w:t>
      </w:r>
    </w:p>
    <w:p w14:paraId="660B88FD" w14:textId="77777777" w:rsidR="005B1BF1" w:rsidRPr="005B1BF1" w:rsidRDefault="008E0A7D" w:rsidP="005B1BF1">
      <w:pPr>
        <w:pStyle w:val="1111"/>
        <w:rPr>
          <w:rFonts w:eastAsiaTheme="minorHAnsi"/>
        </w:rPr>
      </w:pPr>
      <w:r w:rsidRPr="005B1BF1">
        <w:rPr>
          <w:rFonts w:eastAsiaTheme="minorHAnsi"/>
          <w:color w:val="080908"/>
          <w:rtl/>
        </w:rPr>
        <w:t>חלק מהדגימות ימסרו על ידי המשרד לבדיקת מעבדה</w:t>
      </w:r>
      <w:r w:rsidRPr="005B1BF1">
        <w:rPr>
          <w:rFonts w:eastAsiaTheme="minorHAnsi" w:hint="cs"/>
          <w:color w:val="080908"/>
          <w:rtl/>
        </w:rPr>
        <w:t xml:space="preserve"> מורשית של משרד הבריאות לצורך בדיקת טיב</w:t>
      </w:r>
      <w:r w:rsidR="009D3498">
        <w:rPr>
          <w:rFonts w:eastAsiaTheme="minorHAnsi" w:hint="cs"/>
          <w:color w:val="080908"/>
          <w:rtl/>
        </w:rPr>
        <w:t>ו</w:t>
      </w:r>
      <w:r w:rsidRPr="005B1BF1">
        <w:rPr>
          <w:rFonts w:eastAsiaTheme="minorHAnsi" w:hint="cs"/>
          <w:color w:val="080908"/>
          <w:rtl/>
        </w:rPr>
        <w:t>, לרבות טריותו.</w:t>
      </w:r>
    </w:p>
    <w:p w14:paraId="63933AA8" w14:textId="77777777" w:rsidR="005B1BF1" w:rsidRPr="00AF346E" w:rsidRDefault="008E0A7D" w:rsidP="005B1BF1">
      <w:pPr>
        <w:pStyle w:val="1111"/>
        <w:rPr>
          <w:rFonts w:eastAsiaTheme="minorHAnsi"/>
        </w:rPr>
      </w:pPr>
      <w:r w:rsidRPr="00AF346E">
        <w:rPr>
          <w:rFonts w:eastAsiaTheme="minorHAnsi"/>
          <w:color w:val="080908"/>
          <w:rtl/>
        </w:rPr>
        <w:t xml:space="preserve">ממצאי בדיקת המעבדה שבוצעה על ידי המשרד יחייבו את הצדדים להסכם. </w:t>
      </w:r>
      <w:r w:rsidR="009D3498" w:rsidRPr="00AF346E">
        <w:rPr>
          <w:rFonts w:eastAsiaTheme="minorHAnsi" w:hint="cs"/>
          <w:color w:val="080908"/>
          <w:rtl/>
        </w:rPr>
        <w:t>המלאי</w:t>
      </w:r>
      <w:r w:rsidRPr="00AF346E">
        <w:rPr>
          <w:rFonts w:eastAsiaTheme="minorHAnsi" w:hint="cs"/>
          <w:color w:val="080908"/>
          <w:rtl/>
        </w:rPr>
        <w:t xml:space="preserve"> </w:t>
      </w:r>
      <w:r w:rsidRPr="00AF346E">
        <w:rPr>
          <w:rFonts w:eastAsiaTheme="minorHAnsi"/>
          <w:color w:val="080908"/>
          <w:rtl/>
        </w:rPr>
        <w:t xml:space="preserve">שנבדק לא ייחשב בטיב תקין אלא אם ממצאי המעבדה כאמור </w:t>
      </w:r>
      <w:r w:rsidR="009D3498" w:rsidRPr="00AF346E">
        <w:rPr>
          <w:rFonts w:eastAsiaTheme="minorHAnsi" w:hint="cs"/>
          <w:color w:val="080908"/>
          <w:rtl/>
        </w:rPr>
        <w:t>לעיל</w:t>
      </w:r>
      <w:r w:rsidRPr="00AF346E">
        <w:rPr>
          <w:rFonts w:eastAsiaTheme="minorHAnsi"/>
          <w:color w:val="080908"/>
          <w:rtl/>
        </w:rPr>
        <w:t xml:space="preserve">  יקבעו כי טיבו אינו נופל מהטיב הנדרש בהסכם זה.</w:t>
      </w:r>
    </w:p>
    <w:p w14:paraId="223E3CB0" w14:textId="77777777" w:rsidR="005B1BF1" w:rsidRPr="005B1BF1" w:rsidRDefault="008E0A7D" w:rsidP="005B1BF1">
      <w:pPr>
        <w:pStyle w:val="1111"/>
        <w:rPr>
          <w:rFonts w:eastAsiaTheme="minorHAnsi"/>
        </w:rPr>
      </w:pPr>
      <w:r w:rsidRPr="005B1BF1">
        <w:rPr>
          <w:rFonts w:eastAsiaTheme="minorHAnsi" w:hint="cs"/>
          <w:color w:val="080908"/>
          <w:rtl/>
        </w:rPr>
        <w:t>המשרד</w:t>
      </w:r>
      <w:r w:rsidRPr="005B1BF1">
        <w:rPr>
          <w:rFonts w:eastAsiaTheme="minorHAnsi"/>
          <w:color w:val="080908"/>
          <w:rtl/>
        </w:rPr>
        <w:t xml:space="preserve"> יישא בעלויות בדיק</w:t>
      </w:r>
      <w:r w:rsidRPr="005B1BF1">
        <w:rPr>
          <w:rFonts w:eastAsiaTheme="minorHAnsi" w:hint="cs"/>
          <w:color w:val="080908"/>
          <w:rtl/>
        </w:rPr>
        <w:t>ו</w:t>
      </w:r>
      <w:r w:rsidRPr="005B1BF1">
        <w:rPr>
          <w:rFonts w:eastAsiaTheme="minorHAnsi"/>
          <w:color w:val="080908"/>
          <w:rtl/>
        </w:rPr>
        <w:t>ת המעבדה שיבוצעו על ידו.</w:t>
      </w:r>
    </w:p>
    <w:p w14:paraId="48AAF6DE" w14:textId="77777777" w:rsidR="008E0A7D" w:rsidRPr="005B1BF1" w:rsidRDefault="008E0A7D" w:rsidP="005B1BF1">
      <w:pPr>
        <w:pStyle w:val="1111"/>
        <w:rPr>
          <w:rFonts w:eastAsiaTheme="minorHAnsi"/>
        </w:rPr>
      </w:pPr>
      <w:r w:rsidRPr="005B1BF1">
        <w:rPr>
          <w:rFonts w:eastAsiaTheme="minorHAnsi"/>
          <w:color w:val="080908"/>
          <w:rtl/>
        </w:rPr>
        <w:t xml:space="preserve">היה ויתברר, לפי קביעת המעבדה של המשרד, כי </w:t>
      </w:r>
      <w:r w:rsidR="00AF346E">
        <w:rPr>
          <w:rFonts w:eastAsiaTheme="minorHAnsi" w:hint="cs"/>
          <w:color w:val="080908"/>
          <w:rtl/>
        </w:rPr>
        <w:t>המלאי</w:t>
      </w:r>
      <w:r w:rsidRPr="005B1BF1">
        <w:rPr>
          <w:rFonts w:eastAsiaTheme="minorHAnsi" w:hint="cs"/>
          <w:color w:val="080908"/>
          <w:rtl/>
        </w:rPr>
        <w:t xml:space="preserve"> </w:t>
      </w:r>
      <w:r w:rsidRPr="005B1BF1">
        <w:rPr>
          <w:rFonts w:eastAsiaTheme="minorHAnsi"/>
          <w:color w:val="080908"/>
          <w:rtl/>
        </w:rPr>
        <w:t>או חלק ממנו אינו תואם את הטיב הנדרש בהתאם ל</w:t>
      </w:r>
      <w:r w:rsidRPr="005B1BF1">
        <w:rPr>
          <w:rFonts w:eastAsiaTheme="minorHAnsi" w:hint="cs"/>
          <w:color w:val="080908"/>
          <w:rtl/>
        </w:rPr>
        <w:t>מכרז</w:t>
      </w:r>
      <w:r w:rsidRPr="005B1BF1">
        <w:rPr>
          <w:rFonts w:eastAsiaTheme="minorHAnsi"/>
          <w:color w:val="080908"/>
          <w:rtl/>
        </w:rPr>
        <w:t xml:space="preserve"> זה, יהיה אחראי נותן השירותים לספק למשרד, בהקדם האפשרי, ובתוך פרק הזמן שלא יעלה על 3 ימי עסקים מיום דרישת המשרד, </w:t>
      </w:r>
      <w:r w:rsidR="00AF346E">
        <w:rPr>
          <w:rFonts w:eastAsiaTheme="minorHAnsi" w:hint="cs"/>
          <w:color w:val="080908"/>
          <w:rtl/>
        </w:rPr>
        <w:t xml:space="preserve">מלאי </w:t>
      </w:r>
      <w:r w:rsidRPr="005B1BF1">
        <w:rPr>
          <w:rFonts w:eastAsiaTheme="minorHAnsi" w:hint="cs"/>
          <w:color w:val="080908"/>
          <w:rtl/>
        </w:rPr>
        <w:t xml:space="preserve"> </w:t>
      </w:r>
      <w:r w:rsidRPr="005B1BF1">
        <w:rPr>
          <w:rFonts w:eastAsiaTheme="minorHAnsi"/>
          <w:color w:val="080908"/>
          <w:rtl/>
        </w:rPr>
        <w:t>התואם את הדרישות כאמור, זולת אם המשרד יודיע לנותן השירותים אחרת, מראש ובכתב. נותן השירותים יידרש להציג למשרד אישור מעבדה</w:t>
      </w:r>
      <w:r w:rsidRPr="005B1BF1">
        <w:rPr>
          <w:rFonts w:eastAsiaTheme="minorHAnsi" w:hint="cs"/>
          <w:color w:val="080908"/>
          <w:rtl/>
        </w:rPr>
        <w:t xml:space="preserve"> מורשית של משרד הבריאות,</w:t>
      </w:r>
      <w:r w:rsidRPr="005B1BF1">
        <w:rPr>
          <w:rFonts w:eastAsiaTheme="minorHAnsi"/>
          <w:color w:val="080908"/>
          <w:rtl/>
        </w:rPr>
        <w:t xml:space="preserve"> על טיב תקין של המלאי שהושלם. למשרד תהיה שמורה הזכות ליטול דגימות נוספות מחלק אחר של המלאי (ככל שיידרש על ידו) וככל שיתברר כי גם  בבדיקות אלו </w:t>
      </w:r>
      <w:r w:rsidR="00AF346E">
        <w:rPr>
          <w:rFonts w:eastAsiaTheme="minorHAnsi" w:hint="cs"/>
          <w:color w:val="080908"/>
          <w:rtl/>
        </w:rPr>
        <w:t>המלאי</w:t>
      </w:r>
      <w:r w:rsidR="002219FE">
        <w:rPr>
          <w:rFonts w:eastAsiaTheme="minorHAnsi" w:hint="cs"/>
          <w:color w:val="080908"/>
          <w:rtl/>
        </w:rPr>
        <w:t xml:space="preserve"> </w:t>
      </w:r>
      <w:r w:rsidRPr="005B1BF1">
        <w:rPr>
          <w:rFonts w:eastAsiaTheme="minorHAnsi"/>
          <w:color w:val="080908"/>
          <w:rtl/>
        </w:rPr>
        <w:t>או חלק ממנו אינו תואם את הטיב הנדרש בהתאם ל</w:t>
      </w:r>
      <w:r w:rsidRPr="005B1BF1">
        <w:rPr>
          <w:rFonts w:eastAsiaTheme="minorHAnsi" w:hint="cs"/>
          <w:color w:val="080908"/>
          <w:rtl/>
        </w:rPr>
        <w:t>מכרז</w:t>
      </w:r>
      <w:r w:rsidRPr="005B1BF1">
        <w:rPr>
          <w:rFonts w:eastAsiaTheme="minorHAnsi"/>
          <w:color w:val="080908"/>
          <w:rtl/>
        </w:rPr>
        <w:t xml:space="preserve"> זה, ישא נותן השירותים בעלויות הבדיקות הנוספות שיבוצעו  ע"י המשרד .  יובהר כי עבור המלאי אשר אינו תואם את הטיב הנדרש, לא ישלם המשרד  כל תמורה עבור אחסון ורענון </w:t>
      </w:r>
      <w:r w:rsidRPr="005B1BF1">
        <w:rPr>
          <w:rFonts w:eastAsiaTheme="minorHAnsi" w:hint="cs"/>
          <w:color w:val="080908"/>
          <w:rtl/>
        </w:rPr>
        <w:t>של</w:t>
      </w:r>
      <w:r w:rsidRPr="005B1BF1">
        <w:rPr>
          <w:rFonts w:eastAsiaTheme="minorHAnsi"/>
          <w:color w:val="080908"/>
          <w:rtl/>
        </w:rPr>
        <w:t xml:space="preserve"> מלאי זה. במקרה של ביטול ההסכם ו/או אי החלפת המלאי במועד מכל סיבה שהיא ובכלל זה אי החלפת  מלאי שאינו עומד בדרישות המכרז, יהיה המשרד רשאי לחלט את הערבות הבנקאית לפי  הסכם זה. האמור בסעיף זה אינו גורע מזכותו של המשרד לנקוט גם בצעדים אחרים/נוספים מכוח ההסכם.</w:t>
      </w:r>
    </w:p>
    <w:p w14:paraId="61CD6EB3" w14:textId="77777777" w:rsidR="005B1BF1" w:rsidRDefault="008E0A7D" w:rsidP="005B1BF1">
      <w:pPr>
        <w:pStyle w:val="111"/>
        <w:ind w:left="1334" w:hanging="992"/>
      </w:pPr>
      <w:r w:rsidRPr="005B1BF1">
        <w:rPr>
          <w:rFonts w:hint="cs"/>
          <w:rtl/>
        </w:rPr>
        <w:t>הפצה של המלאי:</w:t>
      </w:r>
    </w:p>
    <w:p w14:paraId="211CB0E1" w14:textId="77777777" w:rsidR="005B1BF1" w:rsidRDefault="008E0A7D" w:rsidP="005B1BF1">
      <w:pPr>
        <w:pStyle w:val="1111"/>
        <w:rPr>
          <w:rFonts w:eastAsiaTheme="minorHAnsi"/>
        </w:rPr>
      </w:pPr>
      <w:r w:rsidRPr="005B1BF1">
        <w:rPr>
          <w:rFonts w:eastAsiaTheme="minorHAnsi" w:hint="cs"/>
          <w:rtl/>
        </w:rPr>
        <w:t xml:space="preserve">הזוכה מתחייב להיות ערוך לספק את </w:t>
      </w:r>
      <w:r w:rsidR="00066EB0">
        <w:rPr>
          <w:rFonts w:eastAsiaTheme="minorHAnsi" w:hint="cs"/>
          <w:rtl/>
        </w:rPr>
        <w:t>המלאי</w:t>
      </w:r>
      <w:r w:rsidRPr="005B1BF1">
        <w:rPr>
          <w:rFonts w:eastAsiaTheme="minorHAnsi" w:hint="cs"/>
          <w:rtl/>
        </w:rPr>
        <w:t xml:space="preserve"> ולפעול בהתאם להנחיות המשרד בעת שגרה ובעת חירום.</w:t>
      </w:r>
    </w:p>
    <w:p w14:paraId="64BA7822" w14:textId="77777777" w:rsidR="005B1BF1" w:rsidRPr="005B1BF1" w:rsidRDefault="008E0A7D" w:rsidP="005B1BF1">
      <w:pPr>
        <w:pStyle w:val="1111"/>
        <w:rPr>
          <w:rFonts w:eastAsiaTheme="minorHAnsi"/>
        </w:rPr>
      </w:pPr>
      <w:r w:rsidRPr="005B1BF1">
        <w:rPr>
          <w:rFonts w:eastAsiaTheme="minorHAnsi" w:hint="cs"/>
          <w:color w:val="080908"/>
          <w:rtl/>
        </w:rPr>
        <w:t>המשרד רשאי להודיע לנותן השירותים על היערכות לקראת מצב חירום שבהן יהיה רשאי המשרד לדרוש ש</w:t>
      </w:r>
      <w:r w:rsidR="00066EB0">
        <w:rPr>
          <w:rFonts w:eastAsiaTheme="minorHAnsi" w:hint="cs"/>
          <w:color w:val="080908"/>
          <w:rtl/>
        </w:rPr>
        <w:t>ה</w:t>
      </w:r>
      <w:r w:rsidRPr="005B1BF1">
        <w:rPr>
          <w:rFonts w:eastAsiaTheme="minorHAnsi" w:hint="cs"/>
          <w:color w:val="080908"/>
          <w:rtl/>
        </w:rPr>
        <w:t>מלאי יעמוד לרשותו</w:t>
      </w:r>
      <w:r w:rsidR="0066056C">
        <w:rPr>
          <w:rFonts w:eastAsiaTheme="minorHAnsi" w:hint="cs"/>
          <w:color w:val="080908"/>
          <w:rtl/>
        </w:rPr>
        <w:t xml:space="preserve"> לאלתר</w:t>
      </w:r>
      <w:r w:rsidRPr="005B1BF1">
        <w:rPr>
          <w:rFonts w:eastAsiaTheme="minorHAnsi" w:hint="cs"/>
          <w:color w:val="080908"/>
          <w:rtl/>
        </w:rPr>
        <w:t xml:space="preserve">. מרגע קבלת הודעת המשרד, חל איסור על הזוכה לשנע את המלאי, להשתמש בו או למכור אותו, ללא אישור מראש ובכתב מאת המשרד. הזוכה יעביר למשרד בתוך 24 שעות פירוט של </w:t>
      </w:r>
      <w:r w:rsidR="00066EB0">
        <w:rPr>
          <w:rFonts w:eastAsiaTheme="minorHAnsi" w:hint="cs"/>
          <w:color w:val="080908"/>
          <w:rtl/>
        </w:rPr>
        <w:t>ה</w:t>
      </w:r>
      <w:r w:rsidRPr="005B1BF1">
        <w:rPr>
          <w:rFonts w:eastAsiaTheme="minorHAnsi" w:hint="cs"/>
          <w:color w:val="080908"/>
          <w:rtl/>
        </w:rPr>
        <w:t>מלאי</w:t>
      </w:r>
      <w:r w:rsidR="00066EB0">
        <w:rPr>
          <w:rFonts w:eastAsiaTheme="minorHAnsi" w:hint="cs"/>
          <w:color w:val="080908"/>
          <w:rtl/>
        </w:rPr>
        <w:t xml:space="preserve"> שמוחזק עבורו</w:t>
      </w:r>
      <w:r w:rsidRPr="005B1BF1">
        <w:rPr>
          <w:rFonts w:eastAsiaTheme="minorHAnsi" w:hint="cs"/>
          <w:color w:val="080908"/>
          <w:rtl/>
        </w:rPr>
        <w:t xml:space="preserve">. </w:t>
      </w:r>
    </w:p>
    <w:p w14:paraId="609FACBB" w14:textId="77777777" w:rsidR="005B1BF1" w:rsidRPr="005B1BF1" w:rsidRDefault="008E0A7D" w:rsidP="005B1BF1">
      <w:pPr>
        <w:pStyle w:val="1111"/>
        <w:rPr>
          <w:rFonts w:eastAsiaTheme="minorHAnsi"/>
        </w:rPr>
      </w:pPr>
      <w:r w:rsidRPr="005B1BF1">
        <w:rPr>
          <w:rFonts w:eastAsiaTheme="minorHAnsi" w:hint="cs"/>
          <w:color w:val="080908"/>
          <w:rtl/>
        </w:rPr>
        <w:lastRenderedPageBreak/>
        <w:t>לאחר שנמסרה הודעה כאמור לעיל, רשאי המשרד להנחות את נ</w:t>
      </w:r>
      <w:r w:rsidRPr="005B1BF1">
        <w:rPr>
          <w:rFonts w:eastAsiaTheme="minorHAnsi"/>
          <w:color w:val="080908"/>
          <w:rtl/>
        </w:rPr>
        <w:t>ותן השירותים ל</w:t>
      </w:r>
      <w:r w:rsidRPr="005B1BF1">
        <w:rPr>
          <w:rFonts w:eastAsiaTheme="minorHAnsi" w:hint="cs"/>
          <w:color w:val="080908"/>
          <w:rtl/>
        </w:rPr>
        <w:t xml:space="preserve">מכור את </w:t>
      </w:r>
      <w:r w:rsidR="009E049E">
        <w:rPr>
          <w:rFonts w:eastAsiaTheme="minorHAnsi" w:hint="cs"/>
          <w:color w:val="080908"/>
          <w:rtl/>
        </w:rPr>
        <w:t>ה</w:t>
      </w:r>
      <w:r w:rsidRPr="005B1BF1">
        <w:rPr>
          <w:rFonts w:eastAsiaTheme="minorHAnsi" w:hint="cs"/>
          <w:color w:val="080908"/>
          <w:rtl/>
        </w:rPr>
        <w:t xml:space="preserve">מלאי, כולו או חלקו, ולשנע אותו </w:t>
      </w:r>
      <w:r w:rsidRPr="005B1BF1">
        <w:rPr>
          <w:rFonts w:eastAsiaTheme="minorHAnsi"/>
          <w:color w:val="080908"/>
          <w:rtl/>
        </w:rPr>
        <w:t>לכל גורם שיבקש המשרד</w:t>
      </w:r>
      <w:r w:rsidRPr="005B1BF1">
        <w:rPr>
          <w:rFonts w:eastAsiaTheme="minorHAnsi" w:hint="cs"/>
          <w:color w:val="080908"/>
          <w:rtl/>
        </w:rPr>
        <w:t xml:space="preserve">, מסחרי ו/או אחר (מרכולים, רשתות שיווק מתחרות וכדומה). </w:t>
      </w:r>
    </w:p>
    <w:p w14:paraId="68B26FDA" w14:textId="77777777" w:rsidR="005B1BF1" w:rsidRPr="005B1BF1" w:rsidRDefault="008E0A7D" w:rsidP="005B1BF1">
      <w:pPr>
        <w:pStyle w:val="1111"/>
        <w:rPr>
          <w:rFonts w:eastAsiaTheme="minorHAnsi"/>
        </w:rPr>
      </w:pPr>
      <w:r w:rsidRPr="005B1BF1">
        <w:rPr>
          <w:rFonts w:eastAsiaTheme="minorHAnsi" w:hint="cs"/>
          <w:color w:val="080908"/>
          <w:rtl/>
        </w:rPr>
        <w:t xml:space="preserve">ככל ויחליט המשרד להורות על מכירת  המלאי, רשאי המשרד לקבוע מה יהיה מחיר המכירה של המלאי, שיהיה מבוסס על </w:t>
      </w:r>
      <w:r w:rsidRPr="005B1BF1">
        <w:rPr>
          <w:rFonts w:eastAsiaTheme="minorHAnsi"/>
          <w:color w:val="080908"/>
          <w:rtl/>
        </w:rPr>
        <w:t xml:space="preserve">המחיר הממוצע בו נמכר </w:t>
      </w:r>
      <w:r w:rsidR="0051409A">
        <w:rPr>
          <w:rFonts w:eastAsiaTheme="minorHAnsi" w:hint="cs"/>
          <w:color w:val="080908"/>
          <w:rtl/>
        </w:rPr>
        <w:t>ה</w:t>
      </w:r>
      <w:r w:rsidRPr="005B1BF1">
        <w:rPr>
          <w:rFonts w:eastAsiaTheme="minorHAnsi"/>
          <w:color w:val="080908"/>
          <w:rtl/>
        </w:rPr>
        <w:t xml:space="preserve">מלאי מאותו סוג ע"י נותן השירותים  במהלך </w:t>
      </w:r>
      <w:r w:rsidRPr="005B1BF1">
        <w:rPr>
          <w:rFonts w:eastAsiaTheme="minorHAnsi" w:hint="cs"/>
          <w:color w:val="080908"/>
          <w:rtl/>
        </w:rPr>
        <w:t>שלושת</w:t>
      </w:r>
      <w:r w:rsidRPr="005B1BF1">
        <w:rPr>
          <w:rFonts w:eastAsiaTheme="minorHAnsi"/>
          <w:color w:val="080908"/>
          <w:rtl/>
        </w:rPr>
        <w:t xml:space="preserve"> החודשים שקדמו לאירוע החירום</w:t>
      </w:r>
      <w:r w:rsidRPr="005B1BF1">
        <w:rPr>
          <w:rFonts w:eastAsiaTheme="minorHAnsi" w:hint="cs"/>
          <w:color w:val="080908"/>
          <w:rtl/>
        </w:rPr>
        <w:t xml:space="preserve">. בכל מקרה, לא יהווה נושא המחיר עילה לאי מכירה של מלאי חירום לפי הוראת המשרד. </w:t>
      </w:r>
    </w:p>
    <w:p w14:paraId="2079E9F2" w14:textId="77777777" w:rsidR="008E0A7D" w:rsidRPr="005B1BF1" w:rsidRDefault="008E0A7D" w:rsidP="005B1BF1">
      <w:pPr>
        <w:pStyle w:val="1111"/>
        <w:rPr>
          <w:rFonts w:eastAsiaTheme="minorHAnsi"/>
        </w:rPr>
      </w:pPr>
      <w:r w:rsidRPr="005B1BF1">
        <w:rPr>
          <w:rFonts w:eastAsiaTheme="minorHAnsi"/>
          <w:color w:val="080908"/>
          <w:rtl/>
        </w:rPr>
        <w:t xml:space="preserve">היה ונותן השירותים יידרש לשנע את המלאי </w:t>
      </w:r>
      <w:r w:rsidRPr="005B1BF1">
        <w:rPr>
          <w:rFonts w:eastAsiaTheme="minorHAnsi" w:hint="cs"/>
          <w:color w:val="080908"/>
          <w:rtl/>
        </w:rPr>
        <w:t xml:space="preserve">לגורמים אשר להם לא קיים הסדר שינוע מול נותן השירותים, </w:t>
      </w:r>
      <w:r w:rsidRPr="005B1BF1">
        <w:rPr>
          <w:rFonts w:eastAsiaTheme="minorHAnsi"/>
          <w:color w:val="080908"/>
          <w:rtl/>
        </w:rPr>
        <w:t xml:space="preserve"> תשולם </w:t>
      </w:r>
      <w:r w:rsidRPr="005B1BF1">
        <w:rPr>
          <w:rFonts w:eastAsiaTheme="minorHAnsi" w:hint="cs"/>
          <w:color w:val="080908"/>
          <w:rtl/>
        </w:rPr>
        <w:t>לנותן השירותים</w:t>
      </w:r>
      <w:r w:rsidRPr="005B1BF1">
        <w:rPr>
          <w:rFonts w:eastAsiaTheme="minorHAnsi"/>
          <w:color w:val="080908"/>
          <w:rtl/>
        </w:rPr>
        <w:t xml:space="preserve"> </w:t>
      </w:r>
      <w:r w:rsidRPr="0051409A">
        <w:rPr>
          <w:rFonts w:eastAsiaTheme="minorHAnsi"/>
          <w:color w:val="080908"/>
          <w:rtl/>
        </w:rPr>
        <w:t xml:space="preserve">תמורה </w:t>
      </w:r>
      <w:r w:rsidR="0051409A" w:rsidRPr="0051409A">
        <w:rPr>
          <w:rFonts w:eastAsiaTheme="minorHAnsi" w:hint="cs"/>
          <w:color w:val="080908"/>
          <w:rtl/>
        </w:rPr>
        <w:t>כאמור במפרט זה</w:t>
      </w:r>
      <w:r w:rsidRPr="0051409A">
        <w:rPr>
          <w:rFonts w:eastAsiaTheme="minorHAnsi"/>
          <w:color w:val="080908"/>
          <w:rtl/>
        </w:rPr>
        <w:t>, במכפלת הכמות שתשונע בפועל והמרחק שיידרש ליעד ש</w:t>
      </w:r>
      <w:r w:rsidRPr="005B1BF1">
        <w:rPr>
          <w:rFonts w:eastAsiaTheme="minorHAnsi"/>
          <w:color w:val="080908"/>
          <w:rtl/>
        </w:rPr>
        <w:t>ייקבע המשרד.</w:t>
      </w:r>
    </w:p>
    <w:p w14:paraId="0010A409" w14:textId="77777777" w:rsidR="008E0A7D" w:rsidRPr="0051409A" w:rsidRDefault="008E0A7D" w:rsidP="005B1BF1">
      <w:pPr>
        <w:pStyle w:val="111"/>
        <w:ind w:left="1334" w:hanging="992"/>
        <w:rPr>
          <w:rtl/>
        </w:rPr>
      </w:pPr>
      <w:r w:rsidRPr="0051409A">
        <w:rPr>
          <w:rtl/>
        </w:rPr>
        <w:t>חידוש המלאי לאחר הפצתו</w:t>
      </w:r>
    </w:p>
    <w:p w14:paraId="1971ACD0" w14:textId="77777777" w:rsidR="008E0A7D" w:rsidRDefault="008E0A7D" w:rsidP="008E0A7D">
      <w:pPr>
        <w:spacing w:line="360" w:lineRule="atLeast"/>
        <w:ind w:left="1076"/>
        <w:contextualSpacing/>
        <w:jc w:val="both"/>
        <w:rPr>
          <w:rFonts w:ascii="David" w:eastAsiaTheme="minorHAnsi" w:hAnsi="David" w:cs="David"/>
          <w:color w:val="080908"/>
          <w:rtl/>
        </w:rPr>
      </w:pPr>
      <w:r w:rsidRPr="0051409A">
        <w:rPr>
          <w:rFonts w:ascii="David" w:eastAsiaTheme="minorHAnsi" w:hAnsi="David" w:cs="David"/>
          <w:color w:val="080908"/>
          <w:rtl/>
        </w:rPr>
        <w:t>ככל שייעשה שימוש במלאי החירום בהתאם לדרישות המשרד,  למשרד שמורה הזכות הבלעדית לדרוש את השלמת המלאי או חלק ממנו, מוקדם ככל האפשר ולא יאוחר מ-90 יום ממועד דרישת המשרד. במקרה של מכירת מלאי החירום עפ"י דרישת המשרד וכל עוד לא חודש מלאי החירום ע"י הזוכה, תשולם לזוכה התמורה שנקבעה בהצעת המחיר שלו  עבור ריענון ואחסון של מלאי החירום שנותר ועל מלאי החירום שהושלם עפ"י דרישת המשרד.</w:t>
      </w:r>
      <w:r w:rsidRPr="008E0A7D">
        <w:rPr>
          <w:rFonts w:ascii="David" w:eastAsiaTheme="minorHAnsi" w:hAnsi="David" w:cs="David"/>
          <w:color w:val="080908"/>
          <w:rtl/>
        </w:rPr>
        <w:t xml:space="preserve">  </w:t>
      </w:r>
    </w:p>
    <w:p w14:paraId="38FF5C3D" w14:textId="77777777" w:rsidR="005B1BF1" w:rsidRPr="008E0A7D" w:rsidRDefault="005B1BF1" w:rsidP="008E0A7D">
      <w:pPr>
        <w:spacing w:line="360" w:lineRule="atLeast"/>
        <w:ind w:left="1076"/>
        <w:contextualSpacing/>
        <w:jc w:val="both"/>
        <w:rPr>
          <w:rFonts w:ascii="David" w:eastAsiaTheme="minorHAnsi" w:hAnsi="David" w:cs="David"/>
          <w:color w:val="080908"/>
        </w:rPr>
      </w:pPr>
    </w:p>
    <w:p w14:paraId="37826BE4" w14:textId="77777777" w:rsidR="008E0A7D" w:rsidRPr="005B1BF1" w:rsidRDefault="008E0A7D" w:rsidP="005B1BF1">
      <w:pPr>
        <w:pStyle w:val="111"/>
        <w:ind w:left="1334" w:hanging="992"/>
        <w:rPr>
          <w:rtl/>
        </w:rPr>
      </w:pPr>
      <w:r w:rsidRPr="005B1BF1">
        <w:rPr>
          <w:rtl/>
        </w:rPr>
        <w:t xml:space="preserve">דרישות ביחס </w:t>
      </w:r>
      <w:r w:rsidR="0051409A">
        <w:rPr>
          <w:rFonts w:hint="cs"/>
          <w:rtl/>
        </w:rPr>
        <w:t>למלאי</w:t>
      </w:r>
      <w:r w:rsidR="002219FE">
        <w:rPr>
          <w:rFonts w:hint="cs"/>
          <w:rtl/>
        </w:rPr>
        <w:t xml:space="preserve"> </w:t>
      </w:r>
      <w:proofErr w:type="spellStart"/>
      <w:r w:rsidRPr="005B1BF1">
        <w:rPr>
          <w:rtl/>
        </w:rPr>
        <w:t>שירכש</w:t>
      </w:r>
      <w:proofErr w:type="spellEnd"/>
      <w:r w:rsidRPr="005B1BF1">
        <w:rPr>
          <w:rtl/>
        </w:rPr>
        <w:t xml:space="preserve"> במסגרת </w:t>
      </w:r>
      <w:proofErr w:type="spellStart"/>
      <w:r w:rsidRPr="005B1BF1">
        <w:rPr>
          <w:rtl/>
        </w:rPr>
        <w:t>הרענון</w:t>
      </w:r>
      <w:proofErr w:type="spellEnd"/>
      <w:r w:rsidRPr="005B1BF1">
        <w:rPr>
          <w:rtl/>
        </w:rPr>
        <w:t xml:space="preserve"> במכרז זה:</w:t>
      </w:r>
    </w:p>
    <w:p w14:paraId="2171E864" w14:textId="77777777" w:rsidR="005B1BF1" w:rsidRPr="005B1BF1" w:rsidRDefault="008E0A7D" w:rsidP="005B1BF1">
      <w:pPr>
        <w:pStyle w:val="1111"/>
        <w:rPr>
          <w:rFonts w:eastAsiaTheme="minorHAnsi"/>
          <w:b/>
          <w:bCs/>
          <w:rtl/>
        </w:rPr>
      </w:pPr>
      <w:r w:rsidRPr="005B1BF1">
        <w:rPr>
          <w:rFonts w:eastAsiaTheme="minorHAnsi"/>
          <w:b/>
          <w:bCs/>
          <w:rtl/>
        </w:rPr>
        <w:t xml:space="preserve">כמות </w:t>
      </w:r>
      <w:r w:rsidR="00335040">
        <w:rPr>
          <w:rFonts w:eastAsiaTheme="minorHAnsi" w:hint="cs"/>
          <w:b/>
          <w:bCs/>
          <w:rtl/>
        </w:rPr>
        <w:t>המלאי</w:t>
      </w:r>
    </w:p>
    <w:p w14:paraId="29ED00A6" w14:textId="77777777" w:rsidR="005B1BF1" w:rsidRDefault="008E0A7D" w:rsidP="005B1BF1">
      <w:pPr>
        <w:pStyle w:val="11111"/>
        <w:rPr>
          <w:rFonts w:eastAsiaTheme="minorHAnsi"/>
        </w:rPr>
      </w:pPr>
      <w:r w:rsidRPr="005B1BF1">
        <w:rPr>
          <w:rFonts w:eastAsiaTheme="minorHAnsi" w:hint="cs"/>
          <w:rtl/>
        </w:rPr>
        <w:t xml:space="preserve">נותן השירותים יאחסן וירענן </w:t>
      </w:r>
      <w:r w:rsidR="00335040">
        <w:rPr>
          <w:rFonts w:eastAsiaTheme="minorHAnsi" w:hint="cs"/>
          <w:rtl/>
        </w:rPr>
        <w:t>ה</w:t>
      </w:r>
      <w:r w:rsidRPr="005B1BF1">
        <w:rPr>
          <w:rFonts w:eastAsiaTheme="minorHAnsi" w:hint="cs"/>
          <w:rtl/>
        </w:rPr>
        <w:t>מלאי בכמות שבה זכה במכרז ואשר מצויינת בהסכם ההתקשרות.</w:t>
      </w:r>
    </w:p>
    <w:p w14:paraId="043E9C40" w14:textId="77777777" w:rsidR="005B1BF1" w:rsidRDefault="008E0A7D" w:rsidP="005B1BF1">
      <w:pPr>
        <w:pStyle w:val="11111"/>
        <w:ind w:left="2468" w:hanging="1028"/>
        <w:rPr>
          <w:rFonts w:ascii="David" w:eastAsiaTheme="minorHAnsi" w:hAnsi="David"/>
          <w:color w:val="080908"/>
        </w:rPr>
      </w:pPr>
      <w:r w:rsidRPr="008E0A7D">
        <w:rPr>
          <w:rFonts w:ascii="David" w:eastAsiaTheme="minorHAnsi" w:hAnsi="David"/>
          <w:color w:val="080908"/>
          <w:rtl/>
        </w:rPr>
        <w:t xml:space="preserve">המשרד יהיה רשאי לבדוק את כמות </w:t>
      </w:r>
      <w:r w:rsidR="00335040">
        <w:rPr>
          <w:rFonts w:ascii="David" w:eastAsiaTheme="minorHAnsi" w:hAnsi="David" w:hint="cs"/>
          <w:color w:val="080908"/>
          <w:rtl/>
        </w:rPr>
        <w:t>ה</w:t>
      </w:r>
      <w:r w:rsidRPr="008E0A7D">
        <w:rPr>
          <w:rFonts w:ascii="David" w:eastAsiaTheme="minorHAnsi" w:hAnsi="David"/>
          <w:color w:val="080908"/>
          <w:rtl/>
        </w:rPr>
        <w:t>מלאי הקיימת במחסנים בכל דרך לרבות ביצוע שקילתו. במקרה זה, המשרד ישא בהוצאות השקילה.</w:t>
      </w:r>
    </w:p>
    <w:p w14:paraId="70FD02B6" w14:textId="1199040F" w:rsidR="008E0A7D" w:rsidRDefault="00335040" w:rsidP="005B1BF1">
      <w:pPr>
        <w:pStyle w:val="11111"/>
        <w:ind w:left="2468" w:hanging="1028"/>
        <w:rPr>
          <w:rFonts w:ascii="David" w:eastAsiaTheme="minorHAnsi" w:hAnsi="David"/>
          <w:color w:val="080908"/>
        </w:rPr>
      </w:pPr>
      <w:r>
        <w:rPr>
          <w:rFonts w:ascii="David" w:eastAsiaTheme="minorHAnsi" w:hAnsi="David" w:hint="cs"/>
          <w:color w:val="080908"/>
          <w:rtl/>
        </w:rPr>
        <w:t>ה</w:t>
      </w:r>
      <w:r w:rsidR="008E0A7D" w:rsidRPr="005B1BF1">
        <w:rPr>
          <w:rFonts w:ascii="David" w:eastAsiaTheme="minorHAnsi" w:hAnsi="David" w:hint="cs"/>
          <w:color w:val="080908"/>
          <w:rtl/>
        </w:rPr>
        <w:t xml:space="preserve">מלאי </w:t>
      </w:r>
      <w:r w:rsidR="008E0A7D" w:rsidRPr="005B1BF1">
        <w:rPr>
          <w:rFonts w:ascii="David" w:eastAsiaTheme="minorHAnsi" w:hAnsi="David"/>
          <w:color w:val="080908"/>
          <w:rtl/>
        </w:rPr>
        <w:t xml:space="preserve">צריך להיות </w:t>
      </w:r>
      <w:r w:rsidR="008E0A7D" w:rsidRPr="00335040">
        <w:rPr>
          <w:rFonts w:ascii="David" w:eastAsiaTheme="minorHAnsi" w:hAnsi="David"/>
          <w:color w:val="080908"/>
          <w:rtl/>
        </w:rPr>
        <w:t>מוחזק באריזות קמעונאיות</w:t>
      </w:r>
      <w:r w:rsidR="008E0A7D" w:rsidRPr="00335040">
        <w:rPr>
          <w:rFonts w:ascii="David" w:eastAsiaTheme="minorHAnsi" w:hAnsi="David" w:hint="cs"/>
          <w:color w:val="080908"/>
          <w:rtl/>
        </w:rPr>
        <w:t xml:space="preserve"> </w:t>
      </w:r>
      <w:r w:rsidRPr="00335040">
        <w:rPr>
          <w:rFonts w:ascii="David" w:eastAsiaTheme="minorHAnsi" w:hAnsi="David" w:hint="cs"/>
          <w:color w:val="080908"/>
          <w:rtl/>
        </w:rPr>
        <w:t>כמפורט להלן:</w:t>
      </w:r>
      <w:r w:rsidR="002240B0">
        <w:rPr>
          <w:rFonts w:ascii="David" w:eastAsiaTheme="minorHAnsi" w:hAnsi="David" w:hint="cs"/>
          <w:color w:val="080908"/>
          <w:rtl/>
        </w:rPr>
        <w:t xml:space="preserve"> 0.5 ק"ג ו/או 1 ק"ג ו/או 5 ק"ג. </w:t>
      </w:r>
      <w:r w:rsidR="00B53E1E">
        <w:rPr>
          <w:rFonts w:ascii="David" w:eastAsiaTheme="minorHAnsi" w:hAnsi="David" w:hint="cs"/>
          <w:color w:val="080908"/>
          <w:rtl/>
        </w:rPr>
        <w:t xml:space="preserve"> יובהר כי לא יוצע ע"י נותן השירותים יותר מ-</w:t>
      </w:r>
      <w:r w:rsidR="00D73148">
        <w:rPr>
          <w:rFonts w:ascii="David" w:eastAsiaTheme="minorHAnsi" w:hAnsi="David" w:hint="cs"/>
          <w:color w:val="080908"/>
          <w:rtl/>
        </w:rPr>
        <w:t>3</w:t>
      </w:r>
      <w:r w:rsidR="00B53E1E">
        <w:rPr>
          <w:rFonts w:ascii="David" w:eastAsiaTheme="minorHAnsi" w:hAnsi="David" w:hint="cs"/>
          <w:color w:val="080908"/>
          <w:rtl/>
        </w:rPr>
        <w:t>0% באריזות של 5 ק"ג.</w:t>
      </w:r>
    </w:p>
    <w:p w14:paraId="355DFA8D" w14:textId="77777777" w:rsidR="005B1BF1" w:rsidRDefault="008E0A7D" w:rsidP="005B1BF1">
      <w:pPr>
        <w:pStyle w:val="111"/>
        <w:ind w:left="1334" w:hanging="992"/>
      </w:pPr>
      <w:r w:rsidRPr="005B1BF1">
        <w:rPr>
          <w:rtl/>
        </w:rPr>
        <w:t>דיווח ומעקב</w:t>
      </w:r>
    </w:p>
    <w:p w14:paraId="7161C591" w14:textId="77777777" w:rsidR="005B1BF1" w:rsidRDefault="00D15B46" w:rsidP="005B1BF1">
      <w:pPr>
        <w:pStyle w:val="1111"/>
        <w:rPr>
          <w:rFonts w:eastAsiaTheme="minorHAnsi"/>
        </w:rPr>
      </w:pPr>
      <w:r>
        <w:rPr>
          <w:rFonts w:eastAsiaTheme="minorHAnsi" w:hint="cs"/>
          <w:rtl/>
        </w:rPr>
        <w:lastRenderedPageBreak/>
        <w:t>ככל הנ</w:t>
      </w:r>
      <w:r w:rsidR="007C755C">
        <w:rPr>
          <w:rFonts w:eastAsiaTheme="minorHAnsi" w:hint="cs"/>
          <w:rtl/>
        </w:rPr>
        <w:t>י</w:t>
      </w:r>
      <w:r>
        <w:rPr>
          <w:rFonts w:eastAsiaTheme="minorHAnsi" w:hint="cs"/>
          <w:rtl/>
        </w:rPr>
        <w:t xml:space="preserve">תן </w:t>
      </w:r>
      <w:r w:rsidR="007C755C">
        <w:rPr>
          <w:rFonts w:eastAsiaTheme="minorHAnsi" w:hint="cs"/>
          <w:rtl/>
        </w:rPr>
        <w:t xml:space="preserve">נותן השירותים </w:t>
      </w:r>
      <w:r w:rsidR="008E0A7D" w:rsidRPr="005B1BF1">
        <w:rPr>
          <w:rFonts w:eastAsiaTheme="minorHAnsi"/>
          <w:rtl/>
        </w:rPr>
        <w:t>יהיה מחוייב לנהל את המלאי במערכת מחשוב לניהול מלאי והפצה של נותן השירותים, אשר תתעדכן ברמה יומית</w:t>
      </w:r>
      <w:r w:rsidR="007C755C">
        <w:rPr>
          <w:rFonts w:eastAsiaTheme="minorHAnsi" w:hint="cs"/>
          <w:rtl/>
        </w:rPr>
        <w:t xml:space="preserve"> או בתדירות אחרת והכל בהתאם לצורכי המשרד המשתנים מעת לעת</w:t>
      </w:r>
      <w:r w:rsidR="008E0A7D" w:rsidRPr="005B1BF1">
        <w:rPr>
          <w:rFonts w:eastAsiaTheme="minorHAnsi"/>
          <w:rtl/>
        </w:rPr>
        <w:t xml:space="preserve">. </w:t>
      </w:r>
      <w:r w:rsidR="007C755C">
        <w:rPr>
          <w:rFonts w:eastAsiaTheme="minorHAnsi" w:hint="cs"/>
          <w:rtl/>
        </w:rPr>
        <w:t xml:space="preserve">כמו כן, </w:t>
      </w:r>
      <w:r w:rsidR="008E0A7D" w:rsidRPr="005B1BF1">
        <w:rPr>
          <w:rFonts w:eastAsiaTheme="minorHAnsi"/>
          <w:rtl/>
        </w:rPr>
        <w:t xml:space="preserve">נותן השירותים יהיה ערוך להעברת נתונים למשרד בכל חתך שיידרש, בכל רגע נתון ככל שיידרש ע"י המשרד ובהתאם לצורך. </w:t>
      </w:r>
    </w:p>
    <w:p w14:paraId="4EE53D6B" w14:textId="77777777" w:rsidR="005B1BF1" w:rsidRPr="003A18DA" w:rsidRDefault="008E0A7D" w:rsidP="005B1BF1">
      <w:pPr>
        <w:pStyle w:val="1111"/>
        <w:rPr>
          <w:rFonts w:eastAsiaTheme="minorHAnsi"/>
        </w:rPr>
      </w:pPr>
      <w:r w:rsidRPr="005B1BF1">
        <w:rPr>
          <w:rFonts w:eastAsiaTheme="minorHAnsi"/>
          <w:color w:val="080908"/>
          <w:rtl/>
        </w:rPr>
        <w:t>נותן השירותים ידווח על כמות המלאי</w:t>
      </w:r>
      <w:r w:rsidR="00C300A5">
        <w:rPr>
          <w:rFonts w:eastAsiaTheme="minorHAnsi" w:hint="cs"/>
          <w:color w:val="080908"/>
          <w:rtl/>
        </w:rPr>
        <w:t xml:space="preserve"> </w:t>
      </w:r>
      <w:r w:rsidRPr="005B1BF1">
        <w:rPr>
          <w:rFonts w:eastAsiaTheme="minorHAnsi" w:hint="cs"/>
          <w:color w:val="080908"/>
          <w:rtl/>
        </w:rPr>
        <w:t>המוחזק עבור המשרד</w:t>
      </w:r>
      <w:r w:rsidRPr="005B1BF1">
        <w:rPr>
          <w:rFonts w:eastAsiaTheme="minorHAnsi"/>
          <w:color w:val="080908"/>
          <w:rtl/>
        </w:rPr>
        <w:t xml:space="preserve">, </w:t>
      </w:r>
      <w:r w:rsidRPr="005B1BF1">
        <w:rPr>
          <w:rFonts w:eastAsiaTheme="minorHAnsi" w:hint="cs"/>
          <w:color w:val="080908"/>
          <w:rtl/>
        </w:rPr>
        <w:t>בדרך שיקבע המשרד</w:t>
      </w:r>
      <w:r w:rsidRPr="005B1BF1">
        <w:rPr>
          <w:rFonts w:eastAsiaTheme="minorHAnsi"/>
          <w:color w:val="080908"/>
          <w:rtl/>
        </w:rPr>
        <w:t xml:space="preserve">, </w:t>
      </w:r>
      <w:r w:rsidR="007C755C">
        <w:rPr>
          <w:rFonts w:eastAsiaTheme="minorHAnsi" w:hint="cs"/>
          <w:color w:val="080908"/>
          <w:rtl/>
        </w:rPr>
        <w:t>ובהתאם לתדירות הנדרשת אשר תיקבע על פי המשרד</w:t>
      </w:r>
      <w:r w:rsidRPr="005B1BF1">
        <w:rPr>
          <w:rFonts w:eastAsiaTheme="minorHAnsi"/>
          <w:color w:val="080908"/>
          <w:rtl/>
        </w:rPr>
        <w:t xml:space="preserve">, לגורם מורשה אשר המשרד יקבע. מבלי לשנות האמור, רשאי המשרד לבקש ולקבל בתוך 24 שעות דיווח מלאי בכתב בחתך של החודש האחרון בחתימת מורשה חתימה של נותן השירותים. נותן השירותים ידווח מיידית בכתב, על קרות אירועים, תקלות, קלקולים או נזקים, המשפיעים ו/או עלולים להשפיע לרעה על ביצועם השוטף והתקין, של התפעול והתחזוקה או על המשך הפעילות התקינה במקום האחסון, כולו או חלקו. יודגש כי על נותן השירותים להשלים </w:t>
      </w:r>
      <w:r w:rsidRPr="005B1BF1">
        <w:rPr>
          <w:rFonts w:eastAsiaTheme="minorHAnsi" w:hint="cs"/>
          <w:color w:val="080908"/>
          <w:rtl/>
        </w:rPr>
        <w:t>כל חוסר שיווצר במלאי</w:t>
      </w:r>
      <w:r w:rsidRPr="005B1BF1">
        <w:rPr>
          <w:rFonts w:eastAsiaTheme="minorHAnsi"/>
          <w:color w:val="080908"/>
          <w:rtl/>
        </w:rPr>
        <w:t xml:space="preserve">, מכל סיבה שהיא,  ו/או לפעול לתיקון התקלה באופן מיידי ובהתאם </w:t>
      </w:r>
      <w:r w:rsidRPr="003A18DA">
        <w:rPr>
          <w:rFonts w:eastAsiaTheme="minorHAnsi"/>
          <w:color w:val="080908"/>
          <w:rtl/>
        </w:rPr>
        <w:t xml:space="preserve">להוראות הממונה. </w:t>
      </w:r>
    </w:p>
    <w:p w14:paraId="4B720185" w14:textId="77777777" w:rsidR="005B1BF1" w:rsidRPr="003A18DA" w:rsidRDefault="008E0A7D" w:rsidP="003F5B3E">
      <w:pPr>
        <w:pStyle w:val="1111"/>
        <w:rPr>
          <w:rFonts w:eastAsiaTheme="minorHAnsi"/>
        </w:rPr>
      </w:pPr>
      <w:r w:rsidRPr="003A18DA">
        <w:rPr>
          <w:rFonts w:eastAsiaTheme="minorHAnsi"/>
          <w:color w:val="080908"/>
          <w:rtl/>
        </w:rPr>
        <w:t>נותן השירותים ידווח על כמות המלאי בכתב,</w:t>
      </w:r>
      <w:r w:rsidR="007C755C" w:rsidRPr="003A18DA">
        <w:rPr>
          <w:rFonts w:eastAsiaTheme="minorHAnsi" w:hint="cs"/>
          <w:color w:val="080908"/>
          <w:rtl/>
        </w:rPr>
        <w:t>בהתאם לדרישות המשרד</w:t>
      </w:r>
      <w:r w:rsidRPr="003A18DA">
        <w:rPr>
          <w:rFonts w:eastAsiaTheme="minorHAnsi"/>
          <w:color w:val="080908"/>
          <w:rtl/>
        </w:rPr>
        <w:t>, לגורם מורשה אשר המשרד יקבע. המשרד יהיה רשאי לקבל העתקים מתעודות המשלוח של מלאי ה</w:t>
      </w:r>
      <w:r w:rsidR="00BE11BC" w:rsidRPr="003A18DA">
        <w:rPr>
          <w:rFonts w:eastAsiaTheme="minorHAnsi" w:hint="cs"/>
          <w:color w:val="080908"/>
          <w:rtl/>
        </w:rPr>
        <w:t>פסטה</w:t>
      </w:r>
      <w:r w:rsidRPr="003A18DA">
        <w:rPr>
          <w:rFonts w:eastAsiaTheme="minorHAnsi"/>
          <w:color w:val="080908"/>
          <w:rtl/>
        </w:rPr>
        <w:t>. דוגמה לדו"ח כאמור מצורפת כנספח</w:t>
      </w:r>
      <w:r w:rsidR="006B355F" w:rsidRPr="003A18DA">
        <w:rPr>
          <w:rFonts w:eastAsiaTheme="minorHAnsi" w:hint="cs"/>
          <w:color w:val="080908"/>
          <w:rtl/>
        </w:rPr>
        <w:t xml:space="preserve"> ג' </w:t>
      </w:r>
      <w:r w:rsidRPr="003A18DA">
        <w:rPr>
          <w:rFonts w:eastAsiaTheme="minorHAnsi"/>
          <w:color w:val="080908"/>
          <w:rtl/>
        </w:rPr>
        <w:t xml:space="preserve"> המשרד רשאי לעדכן את נוסח הנספח מעת לעת בהתאם לשיקול דעתו ולצרכיו.</w:t>
      </w:r>
    </w:p>
    <w:p w14:paraId="6FB12860" w14:textId="77777777" w:rsidR="005B1BF1" w:rsidRPr="003A18DA" w:rsidRDefault="008E0A7D" w:rsidP="005B1BF1">
      <w:pPr>
        <w:pStyle w:val="1111"/>
        <w:rPr>
          <w:rFonts w:eastAsiaTheme="minorHAnsi"/>
          <w:color w:val="080908"/>
        </w:rPr>
      </w:pPr>
      <w:r w:rsidRPr="003A18DA">
        <w:rPr>
          <w:rFonts w:eastAsiaTheme="minorHAnsi"/>
          <w:color w:val="080908"/>
          <w:rtl/>
        </w:rPr>
        <w:t>מבלי לפגוע מן האמור לעיל,  נותן השירותים מתחייב להעביר למשרד את המידע הנדרש בדבר המלאי, באמצעות ממשק שיוגדר בין מחזיק המלאי ליחידת המשרד ובתיאום יחידת המחשוב במשרד ה</w:t>
      </w:r>
      <w:r w:rsidRPr="005B1BF1">
        <w:rPr>
          <w:rFonts w:eastAsiaTheme="minorHAnsi"/>
          <w:color w:val="080908"/>
          <w:rtl/>
        </w:rPr>
        <w:t>כלכלה</w:t>
      </w:r>
      <w:r w:rsidRPr="005B1BF1">
        <w:rPr>
          <w:rFonts w:eastAsiaTheme="minorHAnsi" w:hint="cs"/>
          <w:color w:val="080908"/>
          <w:rtl/>
        </w:rPr>
        <w:t xml:space="preserve"> והתעשייה</w:t>
      </w:r>
      <w:r w:rsidRPr="005B1BF1">
        <w:rPr>
          <w:rFonts w:eastAsiaTheme="minorHAnsi"/>
          <w:color w:val="080908"/>
          <w:rtl/>
        </w:rPr>
        <w:t>. הקובץ יועבר באמצעות כספת וירוטואלית שתיפתח בממשל זמין ע"י נותן השירותים</w:t>
      </w:r>
      <w:r w:rsidR="007C755C">
        <w:rPr>
          <w:rFonts w:eastAsiaTheme="minorHAnsi" w:hint="cs"/>
          <w:color w:val="080908"/>
          <w:rtl/>
        </w:rPr>
        <w:t xml:space="preserve">, והכל בהתאם </w:t>
      </w:r>
      <w:r w:rsidR="007C755C" w:rsidRPr="005A3EFA">
        <w:rPr>
          <w:rFonts w:eastAsiaTheme="minorHAnsi" w:hint="cs"/>
          <w:color w:val="080908"/>
          <w:rtl/>
        </w:rPr>
        <w:t>להנחיות המשרד</w:t>
      </w:r>
      <w:r w:rsidR="00965EEF">
        <w:rPr>
          <w:rFonts w:eastAsiaTheme="minorHAnsi" w:hint="cs"/>
          <w:color w:val="080908"/>
          <w:rtl/>
        </w:rPr>
        <w:t xml:space="preserve"> </w:t>
      </w:r>
      <w:r w:rsidR="00965EEF" w:rsidRPr="00D854BE">
        <w:rPr>
          <w:rFonts w:eastAsiaTheme="minorHAnsi"/>
          <w:color w:val="080908"/>
          <w:rtl/>
        </w:rPr>
        <w:t xml:space="preserve">כאמור מצורפת כנספח </w:t>
      </w:r>
      <w:r w:rsidR="00965EEF" w:rsidRPr="00D854BE">
        <w:rPr>
          <w:rFonts w:eastAsiaTheme="minorHAnsi" w:hint="cs"/>
          <w:color w:val="080908"/>
          <w:rtl/>
        </w:rPr>
        <w:t>ב'</w:t>
      </w:r>
      <w:r w:rsidR="00965EEF" w:rsidRPr="00D854BE">
        <w:rPr>
          <w:rFonts w:eastAsiaTheme="minorHAnsi"/>
          <w:color w:val="080908"/>
          <w:rtl/>
        </w:rPr>
        <w:t xml:space="preserve"> להסכם ההתקשרות למכרז זה</w:t>
      </w:r>
      <w:r w:rsidRPr="006B355F">
        <w:rPr>
          <w:rFonts w:eastAsiaTheme="minorHAnsi"/>
          <w:color w:val="080908"/>
          <w:rtl/>
        </w:rPr>
        <w:t>. עוד 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7A66DBA4" w14:textId="77777777" w:rsidR="008E0A7D" w:rsidRPr="005B1BF1" w:rsidRDefault="008E0A7D" w:rsidP="005B1BF1">
      <w:pPr>
        <w:pStyle w:val="1111"/>
        <w:rPr>
          <w:rFonts w:eastAsiaTheme="minorHAnsi"/>
          <w:rtl/>
        </w:rPr>
      </w:pPr>
      <w:r w:rsidRPr="005B1BF1">
        <w:rPr>
          <w:rFonts w:eastAsiaTheme="minorHAnsi"/>
          <w:color w:val="080908"/>
          <w:rtl/>
        </w:rPr>
        <w:t xml:space="preserve">נותן השירותים יעביר למשרד מדי רבעון אישור על כמות המלאי </w:t>
      </w:r>
      <w:r w:rsidRPr="005B1BF1">
        <w:rPr>
          <w:rFonts w:eastAsiaTheme="minorHAnsi" w:hint="cs"/>
          <w:color w:val="080908"/>
          <w:rtl/>
        </w:rPr>
        <w:t>המוחזק עבור המשרד</w:t>
      </w:r>
      <w:r w:rsidRPr="005B1BF1">
        <w:rPr>
          <w:rFonts w:eastAsiaTheme="minorHAnsi"/>
          <w:color w:val="080908"/>
          <w:rtl/>
        </w:rPr>
        <w:t>,  חתום ומאושר  על ידי רואה חשבון</w:t>
      </w:r>
      <w:r w:rsidRPr="005B1BF1">
        <w:rPr>
          <w:rFonts w:eastAsiaTheme="minorHAnsi" w:hint="cs"/>
          <w:color w:val="080908"/>
          <w:rtl/>
        </w:rPr>
        <w:t xml:space="preserve"> של נותן השירותים</w:t>
      </w:r>
      <w:r w:rsidRPr="005B1BF1">
        <w:rPr>
          <w:rFonts w:eastAsiaTheme="minorHAnsi"/>
          <w:color w:val="080908"/>
          <w:rtl/>
        </w:rPr>
        <w:t>. לאור רגישות הנתונים, יובהר כי כל העברה של נתונים מנותן השירותים למשרד תבוצע באמצאות הכספת וירוטואלית בממשל זמין. אין להעביר את הנתונים באמצאות דואר אלקטרוני.</w:t>
      </w:r>
    </w:p>
    <w:p w14:paraId="57050AA7" w14:textId="77777777" w:rsidR="005B1BF1" w:rsidRDefault="008E0A7D" w:rsidP="005B1BF1">
      <w:pPr>
        <w:pStyle w:val="111"/>
        <w:ind w:left="1334" w:hanging="992"/>
        <w:rPr>
          <w:b w:val="0"/>
          <w:bCs w:val="0"/>
          <w:color w:val="080908"/>
        </w:rPr>
      </w:pPr>
      <w:bookmarkStart w:id="39" w:name="_Hlk84489416"/>
      <w:r w:rsidRPr="005B1BF1">
        <w:rPr>
          <w:rFonts w:hint="cs"/>
          <w:b w:val="0"/>
          <w:bCs w:val="0"/>
          <w:color w:val="080908"/>
          <w:rtl/>
        </w:rPr>
        <w:lastRenderedPageBreak/>
        <w:t>נ</w:t>
      </w:r>
      <w:r w:rsidRPr="005B1BF1">
        <w:rPr>
          <w:b w:val="0"/>
          <w:bCs w:val="0"/>
          <w:color w:val="080908"/>
          <w:rtl/>
        </w:rPr>
        <w:t xml:space="preserve">ותן השירותים יידרש להיות במעמד של "מפעל חיוני". ככל שאינו מאושר במעמד הגשת ההצעה, מתחייב </w:t>
      </w:r>
      <w:r w:rsidRPr="005B1BF1">
        <w:rPr>
          <w:rFonts w:hint="cs"/>
          <w:b w:val="0"/>
          <w:bCs w:val="0"/>
          <w:color w:val="080908"/>
          <w:rtl/>
        </w:rPr>
        <w:t xml:space="preserve">לפעול לקידום </w:t>
      </w:r>
      <w:r w:rsidRPr="005B1BF1">
        <w:rPr>
          <w:b w:val="0"/>
          <w:bCs w:val="0"/>
          <w:color w:val="080908"/>
          <w:rtl/>
        </w:rPr>
        <w:t xml:space="preserve">הכרזתו כמפעל חיוני לא יאוחר מ-7 ימי עבודה מיום הזכייה. </w:t>
      </w:r>
      <w:bookmarkEnd w:id="39"/>
    </w:p>
    <w:p w14:paraId="77768E0B" w14:textId="77777777" w:rsidR="005B1BF1" w:rsidRPr="005B1BF1" w:rsidRDefault="008E0A7D" w:rsidP="005B1BF1">
      <w:pPr>
        <w:pStyle w:val="111"/>
        <w:ind w:left="1334" w:hanging="992"/>
        <w:rPr>
          <w:b w:val="0"/>
          <w:bCs w:val="0"/>
          <w:color w:val="080908"/>
        </w:rPr>
      </w:pPr>
      <w:r w:rsidRPr="005B1BF1">
        <w:rPr>
          <w:rFonts w:hint="cs"/>
          <w:b w:val="0"/>
          <w:bCs w:val="0"/>
          <w:color w:val="080908"/>
          <w:rtl/>
        </w:rPr>
        <w:t xml:space="preserve">למשרד  שמורה הזכות להקטין  את היקף המלאי אשר יאוחסן וירוענן  עבור המשרד כאמור באשכול  זה, בהתאם לשיקול דעתו הבלעדי של המשרד, או להגדיל את היקף המלאי בהתאם לצורך ובתאום עם נותן השירותים. </w:t>
      </w:r>
    </w:p>
    <w:p w14:paraId="1A3432FC" w14:textId="77777777" w:rsidR="008E0A7D" w:rsidRPr="009A7E32" w:rsidRDefault="008E0A7D" w:rsidP="009A7E32">
      <w:pPr>
        <w:pStyle w:val="111"/>
        <w:ind w:left="1334" w:hanging="992"/>
        <w:rPr>
          <w:b w:val="0"/>
          <w:bCs w:val="0"/>
          <w:color w:val="080908"/>
          <w:rtl/>
        </w:rPr>
      </w:pPr>
      <w:r w:rsidRPr="009A7E32">
        <w:rPr>
          <w:b w:val="0"/>
          <w:bCs w:val="0"/>
          <w:color w:val="080908"/>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5F94B21B" w14:textId="77777777" w:rsidR="0025585A" w:rsidRDefault="0025585A" w:rsidP="008E0A7D">
      <w:pPr>
        <w:pStyle w:val="111"/>
        <w:numPr>
          <w:ilvl w:val="0"/>
          <w:numId w:val="0"/>
        </w:numPr>
        <w:ind w:left="1334" w:hanging="992"/>
        <w:rPr>
          <w:rtl/>
        </w:rPr>
      </w:pPr>
    </w:p>
    <w:p w14:paraId="6681975D" w14:textId="77777777" w:rsidR="0030250E" w:rsidRDefault="0030250E" w:rsidP="008E0A7D">
      <w:pPr>
        <w:pStyle w:val="111"/>
        <w:numPr>
          <w:ilvl w:val="0"/>
          <w:numId w:val="0"/>
        </w:numPr>
        <w:ind w:left="1334" w:hanging="992"/>
        <w:rPr>
          <w:rtl/>
        </w:rPr>
      </w:pPr>
    </w:p>
    <w:p w14:paraId="1498B7A9" w14:textId="77777777" w:rsidR="0030250E" w:rsidRDefault="0030250E" w:rsidP="008E0A7D">
      <w:pPr>
        <w:pStyle w:val="111"/>
        <w:numPr>
          <w:ilvl w:val="0"/>
          <w:numId w:val="0"/>
        </w:numPr>
        <w:ind w:left="1334" w:hanging="992"/>
        <w:rPr>
          <w:rtl/>
        </w:rPr>
      </w:pPr>
    </w:p>
    <w:p w14:paraId="41CA7EF3" w14:textId="77777777" w:rsidR="0030250E" w:rsidRDefault="0030250E" w:rsidP="008E0A7D">
      <w:pPr>
        <w:pStyle w:val="111"/>
        <w:numPr>
          <w:ilvl w:val="0"/>
          <w:numId w:val="0"/>
        </w:numPr>
        <w:ind w:left="1334" w:hanging="992"/>
      </w:pPr>
    </w:p>
    <w:p w14:paraId="1074FEBB" w14:textId="77777777" w:rsidR="004C7B7C" w:rsidRDefault="004C7B7C" w:rsidP="00E72233">
      <w:pPr>
        <w:pStyle w:val="1-"/>
      </w:pPr>
      <w:bookmarkStart w:id="40" w:name="_Toc43400589"/>
      <w:bookmarkStart w:id="41" w:name="_Toc44931898"/>
      <w:bookmarkStart w:id="42" w:name="_Toc44931985"/>
      <w:r>
        <w:rPr>
          <w:rFonts w:hint="cs"/>
          <w:rtl/>
        </w:rPr>
        <w:t>ההצעה</w:t>
      </w:r>
    </w:p>
    <w:p w14:paraId="735D063A" w14:textId="77777777" w:rsidR="0025585A" w:rsidRDefault="004C7B7C" w:rsidP="0055752A">
      <w:pPr>
        <w:pStyle w:val="110"/>
      </w:pPr>
      <w:r>
        <w:rPr>
          <w:rFonts w:hint="cs"/>
          <w:rtl/>
        </w:rPr>
        <w:t>פ</w:t>
      </w:r>
      <w:r w:rsidR="009B28A7">
        <w:rPr>
          <w:rFonts w:hint="cs"/>
          <w:rtl/>
        </w:rPr>
        <w:t>רטי המציע</w:t>
      </w:r>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14:paraId="5A36A2F9" w14:textId="77777777" w:rsidTr="005643C7">
        <w:trPr>
          <w:trHeight w:val="885"/>
          <w:tblHeader/>
        </w:trPr>
        <w:tc>
          <w:tcPr>
            <w:tcW w:w="2019" w:type="pct"/>
            <w:vAlign w:val="center"/>
          </w:tcPr>
          <w:p w14:paraId="52C4C50C" w14:textId="77777777" w:rsidR="009B28A7" w:rsidRPr="00780937" w:rsidRDefault="009B28A7"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14:paraId="61C83F70" w14:textId="77777777" w:rsidR="009B28A7" w:rsidRPr="00780937" w:rsidRDefault="009B28A7" w:rsidP="005643C7">
            <w:pPr>
              <w:spacing w:before="120" w:after="120" w:line="360" w:lineRule="auto"/>
              <w:rPr>
                <w:rFonts w:ascii="David" w:hAnsi="David" w:cs="David"/>
                <w:rtl/>
              </w:rPr>
            </w:pPr>
          </w:p>
        </w:tc>
      </w:tr>
      <w:tr w:rsidR="009B28A7" w:rsidRPr="00780937" w14:paraId="7FE102BE" w14:textId="77777777" w:rsidTr="005643C7">
        <w:trPr>
          <w:trHeight w:val="20"/>
        </w:trPr>
        <w:tc>
          <w:tcPr>
            <w:tcW w:w="2019" w:type="pct"/>
            <w:vAlign w:val="center"/>
          </w:tcPr>
          <w:p w14:paraId="7D170AE3" w14:textId="77777777" w:rsidR="009B28A7" w:rsidRDefault="009B28A7"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8099DE6" w14:textId="77777777" w:rsidR="009B28A7" w:rsidRPr="00780937" w:rsidRDefault="009B28A7"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23FB6F13" w14:textId="77777777" w:rsidR="009B28A7" w:rsidRPr="00780937" w:rsidRDefault="009B28A7" w:rsidP="005643C7">
            <w:pPr>
              <w:spacing w:before="120" w:after="120" w:line="360" w:lineRule="auto"/>
              <w:rPr>
                <w:rFonts w:ascii="David" w:hAnsi="David" w:cs="David"/>
                <w:rtl/>
              </w:rPr>
            </w:pPr>
          </w:p>
        </w:tc>
      </w:tr>
      <w:tr w:rsidR="009B28A7" w:rsidRPr="00780937" w14:paraId="41C20004" w14:textId="77777777" w:rsidTr="005643C7">
        <w:trPr>
          <w:trHeight w:val="793"/>
        </w:trPr>
        <w:tc>
          <w:tcPr>
            <w:tcW w:w="2019" w:type="pct"/>
            <w:vAlign w:val="center"/>
          </w:tcPr>
          <w:p w14:paraId="763320DE" w14:textId="77777777" w:rsidR="009B28A7" w:rsidRPr="00780937" w:rsidRDefault="009B28A7"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2280C994" w14:textId="77777777" w:rsidR="009B28A7" w:rsidRPr="00780937" w:rsidRDefault="009B28A7" w:rsidP="005643C7">
            <w:pPr>
              <w:spacing w:before="120" w:after="120" w:line="360" w:lineRule="auto"/>
              <w:rPr>
                <w:rFonts w:ascii="David" w:hAnsi="David" w:cs="David"/>
                <w:rtl/>
              </w:rPr>
            </w:pPr>
          </w:p>
        </w:tc>
      </w:tr>
      <w:tr w:rsidR="00C87EB5" w:rsidRPr="00780937" w14:paraId="367CF090" w14:textId="77777777" w:rsidTr="005643C7">
        <w:trPr>
          <w:trHeight w:val="793"/>
        </w:trPr>
        <w:tc>
          <w:tcPr>
            <w:tcW w:w="2019" w:type="pct"/>
            <w:vMerge w:val="restart"/>
            <w:vAlign w:val="center"/>
          </w:tcPr>
          <w:p w14:paraId="4A877DB5"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4AEE63F1"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שם:</w:t>
            </w:r>
          </w:p>
        </w:tc>
      </w:tr>
      <w:tr w:rsidR="00C87EB5" w:rsidRPr="00780937" w14:paraId="0CED1996" w14:textId="77777777" w:rsidTr="005643C7">
        <w:trPr>
          <w:trHeight w:val="793"/>
        </w:trPr>
        <w:tc>
          <w:tcPr>
            <w:tcW w:w="2019" w:type="pct"/>
            <w:vMerge/>
            <w:vAlign w:val="center"/>
          </w:tcPr>
          <w:p w14:paraId="7225A03F"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28818C3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כתובת:</w:t>
            </w:r>
          </w:p>
        </w:tc>
      </w:tr>
      <w:tr w:rsidR="00C87EB5" w:rsidRPr="00780937" w14:paraId="019DF4FA" w14:textId="77777777" w:rsidTr="005643C7">
        <w:trPr>
          <w:trHeight w:val="793"/>
        </w:trPr>
        <w:tc>
          <w:tcPr>
            <w:tcW w:w="2019" w:type="pct"/>
            <w:vMerge/>
            <w:vAlign w:val="center"/>
          </w:tcPr>
          <w:p w14:paraId="7EFB4FC7"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0A307FA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טלפון:</w:t>
            </w:r>
          </w:p>
        </w:tc>
      </w:tr>
      <w:tr w:rsidR="00C87EB5" w:rsidRPr="00780937" w14:paraId="4D52214E" w14:textId="77777777" w:rsidTr="005643C7">
        <w:trPr>
          <w:trHeight w:val="793"/>
        </w:trPr>
        <w:tc>
          <w:tcPr>
            <w:tcW w:w="2019" w:type="pct"/>
            <w:vMerge/>
            <w:vAlign w:val="center"/>
          </w:tcPr>
          <w:p w14:paraId="23CBBCFD"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5A1E092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דוא"ל:</w:t>
            </w:r>
          </w:p>
        </w:tc>
      </w:tr>
    </w:tbl>
    <w:p w14:paraId="62D4805B" w14:textId="77777777" w:rsidR="0055752A" w:rsidRPr="008E6C99" w:rsidRDefault="0055752A" w:rsidP="0055752A">
      <w:pPr>
        <w:pStyle w:val="110"/>
        <w:rPr>
          <w:rtl/>
        </w:rPr>
      </w:pPr>
      <w:r w:rsidRPr="00BC1E1C">
        <w:rPr>
          <w:rFonts w:hint="eastAsia"/>
          <w:rtl/>
        </w:rPr>
        <w:t>תנאי</w:t>
      </w:r>
      <w:r w:rsidRPr="00BC1E1C">
        <w:rPr>
          <w:rtl/>
        </w:rPr>
        <w:t xml:space="preserve"> סף </w:t>
      </w:r>
      <w:r w:rsidRPr="008E6C99">
        <w:rPr>
          <w:rtl/>
        </w:rPr>
        <w:t>להשתתפות במכרז</w:t>
      </w:r>
      <w:bookmarkEnd w:id="40"/>
      <w:bookmarkEnd w:id="41"/>
      <w:bookmarkEnd w:id="42"/>
    </w:p>
    <w:p w14:paraId="0D4D06CB" w14:textId="77777777" w:rsidR="0055752A" w:rsidRPr="00B63569" w:rsidRDefault="0055752A" w:rsidP="00522CFF">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5F0A4427" w14:textId="77777777" w:rsidR="001A7D3E" w:rsidRDefault="0055752A" w:rsidP="003A64BC">
      <w:pPr>
        <w:pStyle w:val="111"/>
        <w:rPr>
          <w:rtl/>
        </w:rPr>
      </w:pPr>
      <w:bookmarkStart w:id="43" w:name="_Toc43400590"/>
      <w:bookmarkStart w:id="44" w:name="_Toc44931899"/>
      <w:bookmarkStart w:id="4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43"/>
      <w:bookmarkEnd w:id="44"/>
      <w:bookmarkEnd w:id="45"/>
      <w:r w:rsidR="001A7D3E" w:rsidRPr="0093105A">
        <w:rPr>
          <w:rFonts w:hint="eastAsia"/>
          <w:rtl/>
        </w:rPr>
        <w:t>המציע</w:t>
      </w:r>
      <w:r w:rsidR="001A7D3E" w:rsidRPr="0093105A">
        <w:rPr>
          <w:rtl/>
        </w:rPr>
        <w:t xml:space="preserve"> מצהיר ומתחייב כי הוא עומד בתנאי הסף המנהליים המפורטים </w:t>
      </w:r>
      <w:r w:rsidR="00913E1D" w:rsidRPr="0093105A">
        <w:rPr>
          <w:rFonts w:hint="eastAsia"/>
          <w:rtl/>
        </w:rPr>
        <w:t>להלן</w:t>
      </w:r>
      <w:r w:rsidR="001A7D3E">
        <w:rPr>
          <w:rFonts w:hint="cs"/>
          <w:rtl/>
        </w:rPr>
        <w:t>:</w:t>
      </w:r>
    </w:p>
    <w:p w14:paraId="27E58507" w14:textId="77777777" w:rsidR="001A7D3E" w:rsidRDefault="001A7D3E"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2B2D36DC" w14:textId="77777777" w:rsidR="001A7D3E" w:rsidRDefault="001A7D3E" w:rsidP="001A7D3E">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009E5D2F" w14:textId="77777777" w:rsidR="001A7D3E" w:rsidRPr="00426CDE" w:rsidRDefault="001A7D3E" w:rsidP="00A36378">
      <w:pPr>
        <w:pStyle w:val="11111"/>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56697D95" w14:textId="77777777" w:rsidR="00F84073" w:rsidRPr="00E72233" w:rsidRDefault="001A7D3E" w:rsidP="00E72233">
      <w:pPr>
        <w:pStyle w:val="1111"/>
        <w:numPr>
          <w:ilvl w:val="0"/>
          <w:numId w:val="0"/>
        </w:numPr>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2803AF19" w14:textId="77777777" w:rsidR="001A7D3E" w:rsidRPr="00DF5D14" w:rsidRDefault="001A7D3E" w:rsidP="004B7A8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30611B97" w14:textId="77777777" w:rsidR="001A7D3E" w:rsidRPr="00DF5D14" w:rsidRDefault="001A7D3E"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186C2A9A" w14:textId="77777777" w:rsidR="001A7D3E" w:rsidRPr="00DF5D14" w:rsidRDefault="001A7D3E"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08AB1903" w14:textId="77777777" w:rsidR="001A7D3E" w:rsidRPr="00DF5D14" w:rsidRDefault="001A7D3E"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26EB2B02" w14:textId="77777777" w:rsidR="001A7D3E" w:rsidRPr="00DF5D14" w:rsidRDefault="001A7D3E" w:rsidP="001A7D3E">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26DDB7EE" w14:textId="77777777" w:rsidR="001A7D3E" w:rsidRPr="00DF5D14" w:rsidRDefault="001A7D3E" w:rsidP="00124B6A">
      <w:pPr>
        <w:numPr>
          <w:ilvl w:val="3"/>
          <w:numId w:val="65"/>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22E5F4E3" w14:textId="77777777" w:rsidR="001A7D3E" w:rsidRPr="00DF5D14" w:rsidRDefault="001A7D3E" w:rsidP="00124B6A">
      <w:pPr>
        <w:numPr>
          <w:ilvl w:val="3"/>
          <w:numId w:val="65"/>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6AF0709E" w14:textId="77777777" w:rsidR="001A7D3E" w:rsidRPr="00DF5D14" w:rsidRDefault="001A7D3E" w:rsidP="001A7D3E">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251D5A88" w14:textId="77777777" w:rsidR="001A7D3E" w:rsidRPr="00780937" w:rsidRDefault="001A7D3E" w:rsidP="00124B6A">
      <w:pPr>
        <w:numPr>
          <w:ilvl w:val="3"/>
          <w:numId w:val="66"/>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lastRenderedPageBreak/>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226D411" w14:textId="77777777" w:rsidR="001A7D3E" w:rsidRPr="00DA4627" w:rsidRDefault="001A7D3E" w:rsidP="00124B6A">
      <w:pPr>
        <w:numPr>
          <w:ilvl w:val="3"/>
          <w:numId w:val="66"/>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56A28703" w14:textId="77777777" w:rsidR="0055752A" w:rsidRPr="002A3E64" w:rsidRDefault="0055752A" w:rsidP="001D329C">
      <w:pPr>
        <w:pStyle w:val="111"/>
      </w:pPr>
      <w:bookmarkStart w:id="46" w:name="_Toc32477196"/>
      <w:bookmarkStart w:id="47" w:name="_Toc43400591"/>
      <w:bookmarkStart w:id="48" w:name="_Toc44931900"/>
      <w:bookmarkStart w:id="49" w:name="_Toc44931987"/>
      <w:bookmarkEnd w:id="4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47"/>
      <w:bookmarkEnd w:id="48"/>
      <w:bookmarkEnd w:id="49"/>
    </w:p>
    <w:tbl>
      <w:tblPr>
        <w:bidiVisual/>
        <w:tblW w:w="8782" w:type="dxa"/>
        <w:tblInd w:w="205" w:type="dxa"/>
        <w:tblLayout w:type="fixed"/>
        <w:tblLook w:val="04A0" w:firstRow="1" w:lastRow="0" w:firstColumn="1" w:lastColumn="0" w:noHBand="0" w:noVBand="1"/>
      </w:tblPr>
      <w:tblGrid>
        <w:gridCol w:w="346"/>
        <w:gridCol w:w="4895"/>
        <w:gridCol w:w="3541"/>
      </w:tblGrid>
      <w:tr w:rsidR="001A7D3E" w:rsidRPr="00E82E82" w14:paraId="61D2AC2B" w14:textId="77777777" w:rsidTr="0030250E">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34225B3A" w14:textId="77777777" w:rsidR="001A7D3E" w:rsidRPr="00ED3AFA" w:rsidRDefault="001A7D3E"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4895" w:type="dxa"/>
            <w:tcBorders>
              <w:top w:val="single" w:sz="4" w:space="0" w:color="auto"/>
              <w:left w:val="single" w:sz="4" w:space="0" w:color="auto"/>
              <w:bottom w:val="single" w:sz="4" w:space="0" w:color="auto"/>
              <w:right w:val="single" w:sz="4" w:space="0" w:color="auto"/>
            </w:tcBorders>
            <w:shd w:val="clear" w:color="000000" w:fill="D9D9D9"/>
            <w:vAlign w:val="center"/>
          </w:tcPr>
          <w:p w14:paraId="25129172" w14:textId="77777777"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354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627FEE" w14:textId="77777777" w:rsidR="001A7D3E" w:rsidRPr="00ED3AFA" w:rsidRDefault="009F284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1A7D3E" w:rsidRPr="00E82E82" w14:paraId="458D4014" w14:textId="77777777" w:rsidTr="0030250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6A23DE3C" w14:textId="77777777" w:rsidR="001A7D3E" w:rsidRPr="00ED3AFA" w:rsidRDefault="001A7D3E" w:rsidP="00AB7B6E">
            <w:pPr>
              <w:bidi w:val="0"/>
              <w:jc w:val="center"/>
              <w:rPr>
                <w:rFonts w:ascii="David" w:hAnsi="David" w:cs="David"/>
                <w:color w:val="000000"/>
              </w:rPr>
            </w:pPr>
            <w:r>
              <w:rPr>
                <w:rFonts w:ascii="David" w:hAnsi="David" w:cs="David"/>
                <w:color w:val="000000"/>
              </w:rPr>
              <w:t>1</w:t>
            </w: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7D11A438" w14:textId="77777777" w:rsidR="00631F97" w:rsidRPr="00631F97" w:rsidRDefault="00631F97" w:rsidP="00631F97">
            <w:pPr>
              <w:jc w:val="center"/>
              <w:rPr>
                <w:rFonts w:ascii="David" w:hAnsi="David" w:cs="David"/>
                <w:rtl/>
              </w:rPr>
            </w:pPr>
            <w:r w:rsidRPr="00631F97">
              <w:rPr>
                <w:rFonts w:ascii="David" w:hAnsi="David" w:cs="David"/>
                <w:rtl/>
              </w:rPr>
              <w:t xml:space="preserve">המציע הינו בעל ניסיון מוכח באחסון </w:t>
            </w:r>
            <w:proofErr w:type="spellStart"/>
            <w:r w:rsidRPr="00631F97">
              <w:rPr>
                <w:rFonts w:ascii="David" w:hAnsi="David" w:cs="David"/>
                <w:rtl/>
              </w:rPr>
              <w:t>ורענון</w:t>
            </w:r>
            <w:proofErr w:type="spellEnd"/>
            <w:r w:rsidRPr="00631F97">
              <w:rPr>
                <w:rFonts w:ascii="David" w:hAnsi="David" w:cs="David"/>
                <w:rtl/>
              </w:rPr>
              <w:t xml:space="preserve"> פסטה ו/או פתיתים ו/או אטריות  בהיקף של </w:t>
            </w:r>
            <w:r w:rsidR="00F40D96">
              <w:rPr>
                <w:rFonts w:ascii="David" w:hAnsi="David" w:cs="David" w:hint="cs"/>
                <w:rtl/>
              </w:rPr>
              <w:t>250</w:t>
            </w:r>
            <w:r w:rsidRPr="00631F97">
              <w:rPr>
                <w:rFonts w:ascii="David" w:hAnsi="David" w:cs="David"/>
                <w:rtl/>
              </w:rPr>
              <w:t xml:space="preserve"> טון בשנה במשך שנתיים לפחות במצטבר  במהלך 5 השנים האחרונות שקדמו למועד האחרון להגשת הצעות במכרז.</w:t>
            </w:r>
          </w:p>
          <w:p w14:paraId="28D60549" w14:textId="77777777" w:rsidR="001A7D3E" w:rsidRPr="009F2840" w:rsidRDefault="00631F97" w:rsidP="00631F97">
            <w:pPr>
              <w:jc w:val="center"/>
              <w:rPr>
                <w:rFonts w:ascii="David" w:hAnsi="David" w:cs="David"/>
                <w:highlight w:val="yellow"/>
                <w:rtl/>
              </w:rPr>
            </w:pPr>
            <w:r w:rsidRPr="00631F97">
              <w:rPr>
                <w:rFonts w:ascii="David" w:hAnsi="David" w:cs="David"/>
                <w:rtl/>
              </w:rPr>
              <w:t>יובהר כי לא ייספר ניסיון בתקופות חופפות.</w:t>
            </w: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35958E9F" w14:textId="77777777" w:rsidR="001A7D3E" w:rsidRPr="0031085C" w:rsidRDefault="001A7D3E" w:rsidP="008F412C">
            <w:pPr>
              <w:rPr>
                <w:rFonts w:ascii="David" w:hAnsi="David" w:cs="David"/>
                <w:color w:val="000000"/>
                <w:rtl/>
              </w:rPr>
            </w:pPr>
          </w:p>
        </w:tc>
      </w:tr>
    </w:tbl>
    <w:p w14:paraId="56E022B2" w14:textId="77777777" w:rsidR="0055752A" w:rsidRPr="002A3E64" w:rsidRDefault="0055752A" w:rsidP="00F06FD6">
      <w:pPr>
        <w:pStyle w:val="110"/>
        <w:rPr>
          <w:rtl/>
        </w:rPr>
      </w:pPr>
      <w:bookmarkStart w:id="50" w:name="_Toc43400593"/>
      <w:bookmarkStart w:id="51" w:name="_Toc44931902"/>
      <w:bookmarkStart w:id="52" w:name="_Toc44931989"/>
      <w:bookmarkStart w:id="53"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50"/>
      <w:bookmarkEnd w:id="51"/>
      <w:bookmarkEnd w:id="52"/>
    </w:p>
    <w:p w14:paraId="6F9FE1ED" w14:textId="77777777" w:rsidR="0055752A" w:rsidRPr="00FB7A30" w:rsidRDefault="0055752A" w:rsidP="00522CFF">
      <w:pPr>
        <w:pStyle w:val="1112"/>
      </w:pPr>
      <w:r w:rsidRPr="00FB7A30">
        <w:rPr>
          <w:rFonts w:hint="eastAsia"/>
          <w:rtl/>
        </w:rPr>
        <w:t>הניקוד</w:t>
      </w:r>
      <w:r w:rsidRPr="00FB7A30">
        <w:rPr>
          <w:rtl/>
        </w:rPr>
        <w:t xml:space="preserve"> </w:t>
      </w:r>
      <w:r w:rsidRPr="00FB7A30">
        <w:rPr>
          <w:rFonts w:hint="eastAsia"/>
          <w:rtl/>
        </w:rPr>
        <w:t>של</w:t>
      </w:r>
      <w:r w:rsidRPr="00FB7A30">
        <w:rPr>
          <w:rtl/>
        </w:rPr>
        <w:t xml:space="preserve"> </w:t>
      </w:r>
      <w:r w:rsidRPr="00FB7A30">
        <w:rPr>
          <w:rFonts w:hint="eastAsia"/>
          <w:rtl/>
        </w:rPr>
        <w:t>כל</w:t>
      </w:r>
      <w:r w:rsidRPr="00FB7A30">
        <w:rPr>
          <w:rtl/>
        </w:rPr>
        <w:t xml:space="preserve"> </w:t>
      </w:r>
      <w:r w:rsidRPr="00FB7A30">
        <w:rPr>
          <w:rFonts w:hint="eastAsia"/>
          <w:rtl/>
        </w:rPr>
        <w:t>הצעה</w:t>
      </w:r>
      <w:r w:rsidRPr="00FB7A30">
        <w:rPr>
          <w:rtl/>
        </w:rPr>
        <w:t xml:space="preserve"> </w:t>
      </w:r>
      <w:r w:rsidRPr="00FB7A30">
        <w:rPr>
          <w:rFonts w:hint="eastAsia"/>
          <w:rtl/>
        </w:rPr>
        <w:t>במכרז</w:t>
      </w:r>
      <w:r w:rsidRPr="00FB7A30">
        <w:rPr>
          <w:rtl/>
        </w:rPr>
        <w:t xml:space="preserve"> </w:t>
      </w:r>
      <w:r w:rsidRPr="00FB7A30">
        <w:rPr>
          <w:rFonts w:hint="eastAsia"/>
          <w:rtl/>
        </w:rPr>
        <w:t>יהיה</w:t>
      </w:r>
      <w:r w:rsidRPr="00FB7A30">
        <w:rPr>
          <w:rtl/>
        </w:rPr>
        <w:t xml:space="preserve"> </w:t>
      </w:r>
      <w:r w:rsidRPr="00FB7A30">
        <w:rPr>
          <w:rFonts w:hint="eastAsia"/>
          <w:rtl/>
        </w:rPr>
        <w:t>בהתאם</w:t>
      </w:r>
      <w:r w:rsidRPr="00FB7A30">
        <w:rPr>
          <w:rtl/>
        </w:rPr>
        <w:t xml:space="preserve"> </w:t>
      </w:r>
      <w:r w:rsidRPr="00FB7A30">
        <w:rPr>
          <w:rFonts w:hint="eastAsia"/>
          <w:rtl/>
        </w:rPr>
        <w:t>לאמות</w:t>
      </w:r>
      <w:r w:rsidRPr="00FB7A30">
        <w:rPr>
          <w:rtl/>
        </w:rPr>
        <w:t xml:space="preserve"> </w:t>
      </w:r>
      <w:r w:rsidRPr="00FB7A30">
        <w:rPr>
          <w:rFonts w:hint="eastAsia"/>
          <w:rtl/>
        </w:rPr>
        <w:t>המידה</w:t>
      </w:r>
      <w:r w:rsidRPr="00FB7A30">
        <w:rPr>
          <w:rtl/>
        </w:rPr>
        <w:t xml:space="preserve"> הבא</w:t>
      </w:r>
      <w:r w:rsidR="00A82B48">
        <w:rPr>
          <w:rFonts w:hint="cs"/>
          <w:rtl/>
        </w:rPr>
        <w:t xml:space="preserve">ה: </w:t>
      </w:r>
      <w:r w:rsidRPr="00FB7A30">
        <w:rPr>
          <w:rtl/>
        </w:rPr>
        <w:t xml:space="preserve"> </w:t>
      </w:r>
    </w:p>
    <w:p w14:paraId="63AB2413" w14:textId="77777777" w:rsidR="0055752A" w:rsidRDefault="0055752A" w:rsidP="009F6612">
      <w:pPr>
        <w:pStyle w:val="1111"/>
        <w:numPr>
          <w:ilvl w:val="0"/>
          <w:numId w:val="0"/>
        </w:numPr>
        <w:ind w:left="2041" w:hanging="765"/>
      </w:pPr>
      <w:bookmarkStart w:id="54" w:name="show_MishkalMechir"/>
      <w:r w:rsidRPr="002D1D37">
        <w:rPr>
          <w:rFonts w:hint="cs"/>
          <w:rtl/>
        </w:rPr>
        <w:t>מחיר</w:t>
      </w:r>
      <w:r w:rsidRPr="002D1D37">
        <w:rPr>
          <w:rtl/>
        </w:rPr>
        <w:t xml:space="preserve"> –</w:t>
      </w:r>
      <w:bookmarkStart w:id="55" w:name="MishkalMechir"/>
      <w:r>
        <w:rPr>
          <w:rFonts w:hint="cs"/>
          <w:rtl/>
        </w:rPr>
        <w:t xml:space="preserve"> </w:t>
      </w:r>
      <w:bookmarkEnd w:id="55"/>
      <w:r w:rsidR="0031085C">
        <w:rPr>
          <w:rFonts w:hint="cs"/>
          <w:rtl/>
        </w:rPr>
        <w:t>100%</w:t>
      </w:r>
    </w:p>
    <w:p w14:paraId="3793EB28" w14:textId="77777777" w:rsidR="00913E1D" w:rsidRPr="00BA1A27" w:rsidRDefault="00913E1D" w:rsidP="00522CFF">
      <w:pPr>
        <w:pStyle w:val="110"/>
      </w:pPr>
      <w:bookmarkStart w:id="56" w:name="_Toc53331327"/>
      <w:bookmarkEnd w:id="9"/>
      <w:bookmarkEnd w:id="53"/>
      <w:bookmarkEnd w:id="54"/>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14:paraId="40B139D8" w14:textId="77777777" w:rsidR="0093105A" w:rsidRDefault="00795B2B" w:rsidP="00522CFF">
      <w:pPr>
        <w:pStyle w:val="1112"/>
      </w:pPr>
      <w:r>
        <w:rPr>
          <w:rFonts w:hint="cs"/>
          <w:rtl/>
        </w:rPr>
        <w:t xml:space="preserve">על המציע לפרט את הצעת המחיר המוצעת על ידו, בהתאם ליחידת התמחור </w:t>
      </w:r>
      <w:r w:rsidR="00FB7718">
        <w:rPr>
          <w:rFonts w:hint="cs"/>
          <w:rtl/>
        </w:rPr>
        <w:t>ש</w:t>
      </w:r>
      <w:r>
        <w:rPr>
          <w:rFonts w:hint="cs"/>
          <w:rtl/>
        </w:rPr>
        <w:t xml:space="preserve">בטבלה </w:t>
      </w:r>
      <w:r w:rsidR="00FB7718">
        <w:rPr>
          <w:rFonts w:hint="cs"/>
          <w:rtl/>
        </w:rPr>
        <w:t>ש</w:t>
      </w:r>
      <w:r>
        <w:rPr>
          <w:rFonts w:hint="cs"/>
          <w:rtl/>
        </w:rPr>
        <w:t>להלן.</w:t>
      </w:r>
    </w:p>
    <w:p w14:paraId="6A04E4EA" w14:textId="77777777" w:rsidR="0093105A" w:rsidRDefault="0093105A" w:rsidP="009F6612">
      <w:pPr>
        <w:pStyle w:val="1112"/>
        <w:numPr>
          <w:ilvl w:val="0"/>
          <w:numId w:val="0"/>
        </w:numPr>
        <w:ind w:left="1638" w:hanging="709"/>
      </w:pPr>
    </w:p>
    <w:tbl>
      <w:tblPr>
        <w:tblStyle w:val="affff5"/>
        <w:tblpPr w:leftFromText="180" w:rightFromText="180" w:vertAnchor="text" w:horzAnchor="margin" w:tblpY="11"/>
        <w:bidiVisual/>
        <w:tblW w:w="8933" w:type="dxa"/>
        <w:tblLook w:val="04A0" w:firstRow="1" w:lastRow="0" w:firstColumn="1" w:lastColumn="0" w:noHBand="0" w:noVBand="1"/>
      </w:tblPr>
      <w:tblGrid>
        <w:gridCol w:w="1791"/>
        <w:gridCol w:w="1474"/>
        <w:gridCol w:w="2693"/>
        <w:gridCol w:w="2975"/>
      </w:tblGrid>
      <w:tr w:rsidR="00245DAA" w14:paraId="6C1553CF" w14:textId="77777777" w:rsidTr="00031B77">
        <w:trPr>
          <w:trHeight w:val="574"/>
        </w:trPr>
        <w:tc>
          <w:tcPr>
            <w:tcW w:w="1791" w:type="dxa"/>
            <w:shd w:val="clear" w:color="auto" w:fill="D9D9D9" w:themeFill="background1" w:themeFillShade="D9"/>
            <w:vAlign w:val="center"/>
          </w:tcPr>
          <w:p w14:paraId="58CECFDB" w14:textId="77777777" w:rsidR="00245DAA" w:rsidRPr="00423624" w:rsidRDefault="00245DAA" w:rsidP="00423624">
            <w:pPr>
              <w:tabs>
                <w:tab w:val="left" w:pos="509"/>
              </w:tabs>
              <w:jc w:val="center"/>
              <w:rPr>
                <w:rFonts w:ascii="David" w:hAnsi="David" w:cs="David"/>
                <w:b/>
                <w:bCs/>
                <w:color w:val="000000"/>
                <w:rtl/>
              </w:rPr>
            </w:pPr>
            <w:bookmarkStart w:id="57" w:name="_Hlk152143065"/>
            <w:r w:rsidRPr="00423624">
              <w:rPr>
                <w:rFonts w:ascii="David" w:hAnsi="David" w:cs="David" w:hint="eastAsia"/>
                <w:b/>
                <w:bCs/>
                <w:color w:val="000000"/>
                <w:rtl/>
              </w:rPr>
              <w:t>פירוט</w:t>
            </w:r>
          </w:p>
        </w:tc>
        <w:tc>
          <w:tcPr>
            <w:tcW w:w="1474" w:type="dxa"/>
            <w:shd w:val="clear" w:color="auto" w:fill="D9D9D9" w:themeFill="background1" w:themeFillShade="D9"/>
            <w:vAlign w:val="center"/>
          </w:tcPr>
          <w:p w14:paraId="1108DF26"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משקל יחסי</w:t>
            </w:r>
          </w:p>
        </w:tc>
        <w:tc>
          <w:tcPr>
            <w:tcW w:w="2693" w:type="dxa"/>
            <w:shd w:val="clear" w:color="auto" w:fill="D9D9D9" w:themeFill="background1" w:themeFillShade="D9"/>
            <w:vAlign w:val="center"/>
          </w:tcPr>
          <w:p w14:paraId="1C657F70"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מחיר מקסימום</w:t>
            </w:r>
            <w:r w:rsidR="001D4DDC">
              <w:rPr>
                <w:rFonts w:ascii="David" w:hAnsi="David" w:cs="David" w:hint="cs"/>
                <w:b/>
                <w:bCs/>
                <w:color w:val="000000"/>
                <w:rtl/>
              </w:rPr>
              <w:t xml:space="preserve"> כולל מע"מ</w:t>
            </w:r>
            <w:r w:rsidRPr="00423624">
              <w:rPr>
                <w:rFonts w:ascii="David" w:hAnsi="David" w:cs="David" w:hint="cs"/>
                <w:b/>
                <w:bCs/>
                <w:color w:val="000000"/>
                <w:rtl/>
              </w:rPr>
              <w:t xml:space="preserve"> </w:t>
            </w:r>
          </w:p>
        </w:tc>
        <w:tc>
          <w:tcPr>
            <w:tcW w:w="2975" w:type="dxa"/>
            <w:shd w:val="clear" w:color="auto" w:fill="D9D9D9" w:themeFill="background1" w:themeFillShade="D9"/>
            <w:vAlign w:val="center"/>
          </w:tcPr>
          <w:p w14:paraId="7CD69BDD" w14:textId="77777777" w:rsidR="001D4DDC" w:rsidRDefault="00423624" w:rsidP="00423624">
            <w:pPr>
              <w:tabs>
                <w:tab w:val="left" w:pos="509"/>
              </w:tabs>
              <w:jc w:val="center"/>
              <w:rPr>
                <w:rFonts w:ascii="David" w:hAnsi="David" w:cs="David"/>
                <w:b/>
                <w:bCs/>
                <w:color w:val="000000"/>
                <w:rtl/>
              </w:rPr>
            </w:pPr>
            <w:r>
              <w:rPr>
                <w:rFonts w:ascii="David" w:hAnsi="David" w:cs="David" w:hint="cs"/>
                <w:b/>
                <w:bCs/>
                <w:color w:val="000000"/>
                <w:rtl/>
              </w:rPr>
              <w:t xml:space="preserve">הצעת </w:t>
            </w:r>
            <w:r w:rsidR="00245DAA" w:rsidRPr="00423624">
              <w:rPr>
                <w:rFonts w:ascii="David" w:hAnsi="David" w:cs="David" w:hint="eastAsia"/>
                <w:b/>
                <w:bCs/>
                <w:color w:val="000000"/>
                <w:rtl/>
              </w:rPr>
              <w:t>מחיר</w:t>
            </w:r>
            <w:r w:rsidR="0002621F" w:rsidRPr="00423624">
              <w:rPr>
                <w:rFonts w:ascii="David" w:hAnsi="David" w:cs="David" w:hint="cs"/>
                <w:b/>
                <w:bCs/>
                <w:color w:val="000000"/>
                <w:rtl/>
              </w:rPr>
              <w:t xml:space="preserve"> סופי</w:t>
            </w:r>
            <w:r>
              <w:rPr>
                <w:rFonts w:ascii="David" w:hAnsi="David" w:cs="David" w:hint="cs"/>
                <w:b/>
                <w:bCs/>
                <w:color w:val="000000"/>
                <w:rtl/>
              </w:rPr>
              <w:t>ת</w:t>
            </w:r>
            <w:r w:rsidR="00245DAA" w:rsidRPr="00423624">
              <w:rPr>
                <w:rFonts w:ascii="David" w:hAnsi="David" w:cs="David" w:hint="cs"/>
                <w:b/>
                <w:bCs/>
                <w:color w:val="000000"/>
                <w:rtl/>
              </w:rPr>
              <w:t xml:space="preserve"> </w:t>
            </w:r>
          </w:p>
          <w:p w14:paraId="5026659F"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w:t>
            </w:r>
            <w:r w:rsidR="0002621F" w:rsidRPr="00423624">
              <w:rPr>
                <w:rFonts w:ascii="David" w:hAnsi="David" w:cs="David" w:hint="cs"/>
                <w:b/>
                <w:bCs/>
                <w:color w:val="000000"/>
                <w:rtl/>
              </w:rPr>
              <w:t xml:space="preserve">עבור עוסק חייב - </w:t>
            </w:r>
            <w:r w:rsidRPr="00423624">
              <w:rPr>
                <w:rFonts w:ascii="David" w:hAnsi="David" w:cs="David" w:hint="cs"/>
                <w:b/>
                <w:bCs/>
                <w:color w:val="000000"/>
                <w:rtl/>
              </w:rPr>
              <w:t>כולל מע"מ)</w:t>
            </w:r>
          </w:p>
        </w:tc>
      </w:tr>
      <w:tr w:rsidR="00245DAA" w14:paraId="525C9F87" w14:textId="77777777" w:rsidTr="00031B77">
        <w:tc>
          <w:tcPr>
            <w:tcW w:w="1791" w:type="dxa"/>
          </w:tcPr>
          <w:p w14:paraId="093D1E3E" w14:textId="77777777" w:rsidR="00245DAA" w:rsidRDefault="0031085C" w:rsidP="00636E86">
            <w:pPr>
              <w:pStyle w:val="1112"/>
              <w:numPr>
                <w:ilvl w:val="0"/>
                <w:numId w:val="0"/>
              </w:numPr>
              <w:jc w:val="left"/>
              <w:rPr>
                <w:highlight w:val="yellow"/>
                <w:rtl/>
              </w:rPr>
            </w:pPr>
            <w:r w:rsidRPr="0031085C">
              <w:rPr>
                <w:rtl/>
              </w:rPr>
              <w:t xml:space="preserve">מחיר בש"ח עבור אחסון וריענון של טון </w:t>
            </w:r>
            <w:r w:rsidR="00636E86">
              <w:rPr>
                <w:rFonts w:hint="cs"/>
                <w:rtl/>
              </w:rPr>
              <w:t xml:space="preserve">מלאי </w:t>
            </w:r>
            <w:r w:rsidRPr="0031085C">
              <w:rPr>
                <w:rtl/>
              </w:rPr>
              <w:t>אחד לחודש כולל מע"מ</w:t>
            </w:r>
          </w:p>
        </w:tc>
        <w:tc>
          <w:tcPr>
            <w:tcW w:w="1474" w:type="dxa"/>
            <w:shd w:val="clear" w:color="auto" w:fill="FFFF00"/>
          </w:tcPr>
          <w:p w14:paraId="08BDF5B0" w14:textId="77777777" w:rsidR="00245DAA" w:rsidRDefault="00373827" w:rsidP="00031B77">
            <w:pPr>
              <w:pStyle w:val="1112"/>
              <w:numPr>
                <w:ilvl w:val="0"/>
                <w:numId w:val="0"/>
              </w:numPr>
              <w:jc w:val="center"/>
              <w:rPr>
                <w:highlight w:val="yellow"/>
                <w:rtl/>
              </w:rPr>
            </w:pPr>
            <w:r>
              <w:rPr>
                <w:rFonts w:hint="cs"/>
                <w:highlight w:val="yellow"/>
                <w:rtl/>
              </w:rPr>
              <w:t>100%</w:t>
            </w:r>
          </w:p>
        </w:tc>
        <w:tc>
          <w:tcPr>
            <w:tcW w:w="2693" w:type="dxa"/>
            <w:shd w:val="clear" w:color="auto" w:fill="FFFF00"/>
          </w:tcPr>
          <w:p w14:paraId="7A870726" w14:textId="77777777" w:rsidR="00245DAA" w:rsidRDefault="001D4DDC" w:rsidP="00031B77">
            <w:pPr>
              <w:pStyle w:val="1112"/>
              <w:numPr>
                <w:ilvl w:val="0"/>
                <w:numId w:val="0"/>
              </w:numPr>
              <w:jc w:val="center"/>
              <w:rPr>
                <w:highlight w:val="yellow"/>
                <w:rtl/>
              </w:rPr>
            </w:pPr>
            <w:r>
              <w:rPr>
                <w:rFonts w:hint="cs"/>
                <w:highlight w:val="yellow"/>
                <w:rtl/>
              </w:rPr>
              <w:t>200</w:t>
            </w:r>
            <w:r w:rsidR="00373827">
              <w:rPr>
                <w:rFonts w:hint="cs"/>
                <w:highlight w:val="yellow"/>
                <w:rtl/>
              </w:rPr>
              <w:t xml:space="preserve"> ₪ </w:t>
            </w:r>
          </w:p>
        </w:tc>
        <w:tc>
          <w:tcPr>
            <w:tcW w:w="2975" w:type="dxa"/>
          </w:tcPr>
          <w:p w14:paraId="292A2F12" w14:textId="77777777" w:rsidR="00245DAA" w:rsidRDefault="00245DAA" w:rsidP="00E72233">
            <w:pPr>
              <w:pStyle w:val="1112"/>
              <w:numPr>
                <w:ilvl w:val="0"/>
                <w:numId w:val="0"/>
              </w:numPr>
              <w:rPr>
                <w:highlight w:val="yellow"/>
                <w:rtl/>
              </w:rPr>
            </w:pPr>
          </w:p>
        </w:tc>
      </w:tr>
    </w:tbl>
    <w:bookmarkEnd w:id="57"/>
    <w:p w14:paraId="4660DDA7" w14:textId="77777777" w:rsidR="0002621F" w:rsidRPr="00BA1A27" w:rsidRDefault="0002621F" w:rsidP="00E72233">
      <w:pPr>
        <w:pStyle w:val="1112"/>
        <w:rPr>
          <w:rtl/>
        </w:rPr>
      </w:pPr>
      <w:r>
        <w:rPr>
          <w:rFonts w:hint="cs"/>
          <w:rtl/>
        </w:rPr>
        <w:lastRenderedPageBreak/>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6051A8">
        <w:rPr>
          <w:rFonts w:ascii="Arial" w:hAnsi="Arial"/>
          <w:rtl/>
        </w:rPr>
        <w:t xml:space="preserve">במידה ויש עלויות נוספות, יש </w:t>
      </w:r>
      <w:r w:rsidR="00795B2B">
        <w:rPr>
          <w:rFonts w:ascii="Arial" w:hAnsi="Arial" w:hint="cs"/>
          <w:rtl/>
        </w:rPr>
        <w:t>לשקלל</w:t>
      </w:r>
      <w:r w:rsidR="00795B2B" w:rsidRPr="006051A8">
        <w:rPr>
          <w:rFonts w:ascii="Arial" w:hAnsi="Arial"/>
          <w:rtl/>
        </w:rPr>
        <w:t xml:space="preserve"> </w:t>
      </w:r>
      <w:r w:rsidRPr="006051A8">
        <w:rPr>
          <w:rFonts w:ascii="Arial" w:hAnsi="Arial"/>
          <w:rtl/>
        </w:rPr>
        <w:t>אותן ב</w:t>
      </w:r>
      <w:r w:rsidR="00795B2B">
        <w:rPr>
          <w:rFonts w:ascii="Arial" w:hAnsi="Arial" w:hint="cs"/>
          <w:rtl/>
        </w:rPr>
        <w:t>מסגרת</w:t>
      </w:r>
      <w:r w:rsidRPr="006051A8">
        <w:rPr>
          <w:rFonts w:ascii="Arial" w:hAnsi="Arial"/>
          <w:rtl/>
        </w:rPr>
        <w:t xml:space="preserve"> מרכיבי התמחור המבוקש.</w:t>
      </w:r>
    </w:p>
    <w:p w14:paraId="0D2420D2" w14:textId="77777777" w:rsidR="00913E1D" w:rsidRDefault="00913E1D" w:rsidP="00E72233">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3E0BC0E7" w14:textId="77777777" w:rsidR="004C7B7C" w:rsidRDefault="004C7B7C" w:rsidP="00E72233">
      <w:pPr>
        <w:pStyle w:val="110"/>
        <w:numPr>
          <w:ilvl w:val="0"/>
          <w:numId w:val="0"/>
        </w:numPr>
        <w:ind w:left="792"/>
        <w:outlineLvl w:val="9"/>
        <w:rPr>
          <w:rtl/>
        </w:rPr>
      </w:pPr>
    </w:p>
    <w:p w14:paraId="63F422A0" w14:textId="77777777" w:rsidR="0030250E" w:rsidRDefault="0030250E" w:rsidP="00E72233">
      <w:pPr>
        <w:pStyle w:val="110"/>
        <w:numPr>
          <w:ilvl w:val="0"/>
          <w:numId w:val="0"/>
        </w:numPr>
        <w:ind w:left="792"/>
        <w:outlineLvl w:val="9"/>
        <w:rPr>
          <w:rtl/>
        </w:rPr>
      </w:pPr>
    </w:p>
    <w:p w14:paraId="27E1439F" w14:textId="77777777" w:rsidR="0030250E" w:rsidRDefault="0030250E" w:rsidP="00E72233">
      <w:pPr>
        <w:pStyle w:val="110"/>
        <w:numPr>
          <w:ilvl w:val="0"/>
          <w:numId w:val="0"/>
        </w:numPr>
        <w:ind w:left="792"/>
        <w:outlineLvl w:val="9"/>
        <w:rPr>
          <w:rtl/>
        </w:rPr>
      </w:pPr>
    </w:p>
    <w:p w14:paraId="07EBE908" w14:textId="77777777" w:rsidR="0030250E" w:rsidRDefault="0030250E" w:rsidP="00E72233">
      <w:pPr>
        <w:pStyle w:val="110"/>
        <w:numPr>
          <w:ilvl w:val="0"/>
          <w:numId w:val="0"/>
        </w:numPr>
        <w:ind w:left="792"/>
        <w:outlineLvl w:val="9"/>
      </w:pPr>
    </w:p>
    <w:p w14:paraId="00578937" w14:textId="77777777" w:rsidR="004C7B7C" w:rsidRDefault="004C7B7C" w:rsidP="00E72233">
      <w:pPr>
        <w:pStyle w:val="1-"/>
      </w:pPr>
      <w:r>
        <w:rPr>
          <w:rFonts w:hint="cs"/>
          <w:rtl/>
        </w:rPr>
        <w:t>מנהלות</w:t>
      </w:r>
    </w:p>
    <w:p w14:paraId="3937A406" w14:textId="77777777" w:rsidR="004C7B7C" w:rsidRDefault="004C7B7C" w:rsidP="004C7B7C">
      <w:pPr>
        <w:pStyle w:val="110"/>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C7B7C" w:rsidRPr="00B63569" w14:paraId="3011092D" w14:textId="77777777" w:rsidTr="005643C7">
        <w:trPr>
          <w:tblHeader/>
        </w:trPr>
        <w:tc>
          <w:tcPr>
            <w:tcW w:w="4251" w:type="dxa"/>
            <w:shd w:val="clear" w:color="auto" w:fill="E6E6E6"/>
            <w:vAlign w:val="center"/>
          </w:tcPr>
          <w:p w14:paraId="269C57FE" w14:textId="77777777" w:rsidR="004C7B7C" w:rsidRPr="001373CE" w:rsidRDefault="004C7B7C" w:rsidP="005643C7">
            <w:pPr>
              <w:pStyle w:val="af8"/>
              <w:spacing w:line="360" w:lineRule="auto"/>
              <w:ind w:right="-1440"/>
              <w:rPr>
                <w:rFonts w:ascii="David" w:hAnsi="David" w:cs="David"/>
                <w:rtl/>
              </w:rPr>
            </w:pPr>
            <w:r w:rsidRPr="001373CE">
              <w:rPr>
                <w:rFonts w:ascii="David" w:hAnsi="David" w:cs="David"/>
                <w:rtl/>
              </w:rPr>
              <w:t>נושא</w:t>
            </w:r>
          </w:p>
        </w:tc>
        <w:tc>
          <w:tcPr>
            <w:tcW w:w="3538" w:type="dxa"/>
            <w:shd w:val="clear" w:color="auto" w:fill="E6E6E6"/>
            <w:vAlign w:val="center"/>
          </w:tcPr>
          <w:p w14:paraId="56E87D05" w14:textId="77777777" w:rsidR="004C7B7C" w:rsidRPr="001373CE" w:rsidRDefault="004C7B7C" w:rsidP="005643C7">
            <w:pPr>
              <w:pStyle w:val="af8"/>
              <w:spacing w:line="360" w:lineRule="auto"/>
              <w:ind w:right="52"/>
              <w:rPr>
                <w:rFonts w:ascii="David" w:hAnsi="David" w:cs="David"/>
                <w:rtl/>
              </w:rPr>
            </w:pPr>
            <w:r w:rsidRPr="001373CE">
              <w:rPr>
                <w:rFonts w:ascii="David" w:hAnsi="David" w:cs="David"/>
                <w:rtl/>
              </w:rPr>
              <w:t>תאריך</w:t>
            </w:r>
          </w:p>
        </w:tc>
      </w:tr>
      <w:tr w:rsidR="004C7B7C" w:rsidRPr="00B63569" w14:paraId="3FFCCA86" w14:textId="77777777" w:rsidTr="005643C7">
        <w:tc>
          <w:tcPr>
            <w:tcW w:w="4251" w:type="dxa"/>
            <w:vAlign w:val="center"/>
          </w:tcPr>
          <w:p w14:paraId="1899CD74" w14:textId="77777777" w:rsidR="004C7B7C" w:rsidRPr="001373CE" w:rsidRDefault="004C7B7C" w:rsidP="005643C7">
            <w:pPr>
              <w:pStyle w:val="af8"/>
              <w:spacing w:line="360" w:lineRule="auto"/>
              <w:ind w:right="160"/>
              <w:jc w:val="center"/>
              <w:rPr>
                <w:rFonts w:ascii="David" w:hAnsi="David" w:cs="David"/>
                <w:rtl/>
              </w:rPr>
            </w:pPr>
            <w:r w:rsidRPr="001373CE">
              <w:rPr>
                <w:rFonts w:ascii="David" w:hAnsi="David" w:cs="David"/>
                <w:rtl/>
              </w:rPr>
              <w:t>מועד אחרון להגשת שאלות הבהרה</w:t>
            </w:r>
            <w:r w:rsidR="006259CA" w:rsidRPr="001373CE">
              <w:rPr>
                <w:rFonts w:ascii="David" w:hAnsi="David" w:cs="David" w:hint="cs"/>
                <w:rtl/>
              </w:rPr>
              <w:t xml:space="preserve"> והערות</w:t>
            </w:r>
          </w:p>
        </w:tc>
        <w:tc>
          <w:tcPr>
            <w:tcW w:w="3538" w:type="dxa"/>
            <w:vAlign w:val="center"/>
          </w:tcPr>
          <w:p w14:paraId="5F6BA744" w14:textId="29440D58" w:rsidR="004C7B7C" w:rsidRPr="001373CE" w:rsidRDefault="004C7B7C" w:rsidP="005643C7">
            <w:pPr>
              <w:pStyle w:val="af8"/>
              <w:spacing w:line="360" w:lineRule="auto"/>
              <w:ind w:right="52"/>
              <w:jc w:val="center"/>
              <w:rPr>
                <w:rFonts w:ascii="David" w:hAnsi="David" w:cs="David"/>
                <w:rtl/>
              </w:rPr>
            </w:pPr>
            <w:r w:rsidRPr="001373CE">
              <w:rPr>
                <w:rFonts w:ascii="David" w:hAnsi="David" w:cs="David" w:hint="cs"/>
                <w:rtl/>
              </w:rPr>
              <w:t>ב</w:t>
            </w:r>
            <w:r w:rsidR="005565AC" w:rsidRPr="001373CE">
              <w:rPr>
                <w:rFonts w:ascii="David" w:hAnsi="David" w:cs="David" w:hint="cs"/>
                <w:rtl/>
              </w:rPr>
              <w:t xml:space="preserve">יום </w:t>
            </w:r>
            <w:r w:rsidRPr="001373CE">
              <w:rPr>
                <w:rFonts w:ascii="David" w:hAnsi="David" w:cs="David" w:hint="cs"/>
                <w:rtl/>
              </w:rPr>
              <w:t xml:space="preserve"> </w:t>
            </w:r>
            <w:r w:rsidR="001373CE" w:rsidRPr="001373CE">
              <w:rPr>
                <w:rFonts w:ascii="David" w:hAnsi="David" w:cs="David" w:hint="cs"/>
                <w:rtl/>
              </w:rPr>
              <w:t>4/12/2023</w:t>
            </w:r>
            <w:r w:rsidRPr="001373CE">
              <w:rPr>
                <w:rFonts w:ascii="David" w:hAnsi="David" w:cs="David" w:hint="cs"/>
                <w:rtl/>
              </w:rPr>
              <w:t xml:space="preserve"> </w:t>
            </w:r>
            <w:r w:rsidRPr="001373CE">
              <w:rPr>
                <w:rFonts w:ascii="David" w:hAnsi="David" w:cs="David"/>
                <w:rtl/>
              </w:rPr>
              <w:t xml:space="preserve"> בשעה</w:t>
            </w:r>
            <w:r w:rsidRPr="001373CE">
              <w:rPr>
                <w:rFonts w:ascii="David" w:hAnsi="David" w:cs="David" w:hint="cs"/>
                <w:rtl/>
              </w:rPr>
              <w:t xml:space="preserve"> </w:t>
            </w:r>
            <w:r w:rsidR="001373CE" w:rsidRPr="001373CE">
              <w:rPr>
                <w:rFonts w:ascii="David" w:hAnsi="David" w:cs="David" w:hint="cs"/>
                <w:b/>
                <w:bCs/>
                <w:sz w:val="28"/>
                <w:szCs w:val="28"/>
                <w:u w:val="single"/>
                <w:rtl/>
              </w:rPr>
              <w:t>1</w:t>
            </w:r>
            <w:r w:rsidR="008073EA">
              <w:rPr>
                <w:rFonts w:ascii="David" w:hAnsi="David" w:cs="David" w:hint="cs"/>
                <w:b/>
                <w:bCs/>
                <w:sz w:val="28"/>
                <w:szCs w:val="28"/>
                <w:u w:val="single"/>
                <w:rtl/>
              </w:rPr>
              <w:t>6</w:t>
            </w:r>
            <w:r w:rsidR="001373CE" w:rsidRPr="001373CE">
              <w:rPr>
                <w:rFonts w:ascii="David" w:hAnsi="David" w:cs="David" w:hint="cs"/>
                <w:b/>
                <w:bCs/>
                <w:sz w:val="28"/>
                <w:szCs w:val="28"/>
                <w:u w:val="single"/>
                <w:rtl/>
              </w:rPr>
              <w:t>:00</w:t>
            </w:r>
          </w:p>
        </w:tc>
      </w:tr>
      <w:tr w:rsidR="0031085C" w:rsidRPr="00B63569" w14:paraId="44FA1817" w14:textId="77777777" w:rsidTr="005643C7">
        <w:tc>
          <w:tcPr>
            <w:tcW w:w="4251" w:type="dxa"/>
            <w:vAlign w:val="center"/>
          </w:tcPr>
          <w:p w14:paraId="5FF242F4" w14:textId="77777777" w:rsidR="0031085C" w:rsidRPr="001373CE" w:rsidRDefault="0031085C" w:rsidP="005643C7">
            <w:pPr>
              <w:pStyle w:val="af8"/>
              <w:spacing w:line="360" w:lineRule="auto"/>
              <w:ind w:right="108"/>
              <w:jc w:val="center"/>
              <w:rPr>
                <w:rFonts w:ascii="David" w:hAnsi="David" w:cs="David"/>
                <w:rtl/>
              </w:rPr>
            </w:pPr>
            <w:r w:rsidRPr="001373CE">
              <w:rPr>
                <w:rFonts w:ascii="David" w:hAnsi="David" w:cs="David" w:hint="cs"/>
                <w:rtl/>
              </w:rPr>
              <w:t xml:space="preserve">מועד אחרון לפרסום מענה לשאלות </w:t>
            </w:r>
          </w:p>
        </w:tc>
        <w:tc>
          <w:tcPr>
            <w:tcW w:w="3538" w:type="dxa"/>
            <w:vAlign w:val="center"/>
          </w:tcPr>
          <w:p w14:paraId="6BFF8765" w14:textId="6FDC0DC4" w:rsidR="0031085C" w:rsidRPr="001373CE" w:rsidRDefault="0031085C" w:rsidP="005643C7">
            <w:pPr>
              <w:pStyle w:val="af8"/>
              <w:spacing w:line="360" w:lineRule="auto"/>
              <w:ind w:right="52"/>
              <w:jc w:val="center"/>
              <w:rPr>
                <w:rFonts w:ascii="David" w:hAnsi="David" w:cs="David"/>
                <w:rtl/>
              </w:rPr>
            </w:pPr>
            <w:r w:rsidRPr="001373CE">
              <w:rPr>
                <w:rFonts w:ascii="David" w:hAnsi="David" w:cs="David" w:hint="cs"/>
                <w:rtl/>
              </w:rPr>
              <w:t>ב</w:t>
            </w:r>
            <w:r w:rsidR="001373CE" w:rsidRPr="001373CE">
              <w:rPr>
                <w:rFonts w:ascii="David" w:hAnsi="David" w:cs="David" w:hint="cs"/>
                <w:rtl/>
              </w:rPr>
              <w:t xml:space="preserve">יום 5/12/2023 </w:t>
            </w:r>
            <w:r w:rsidRPr="001373CE">
              <w:rPr>
                <w:rFonts w:ascii="David" w:hAnsi="David" w:cs="David"/>
                <w:rtl/>
              </w:rPr>
              <w:t>בשעה</w:t>
            </w:r>
            <w:r w:rsidRPr="001373CE">
              <w:rPr>
                <w:rFonts w:ascii="David" w:hAnsi="David" w:cs="David" w:hint="cs"/>
                <w:rtl/>
              </w:rPr>
              <w:t xml:space="preserve"> </w:t>
            </w:r>
            <w:r w:rsidR="001373CE" w:rsidRPr="001373CE">
              <w:rPr>
                <w:rFonts w:ascii="David" w:hAnsi="David" w:cs="David" w:hint="cs"/>
                <w:b/>
                <w:bCs/>
                <w:sz w:val="28"/>
                <w:szCs w:val="28"/>
                <w:u w:val="single"/>
                <w:rtl/>
              </w:rPr>
              <w:t>1</w:t>
            </w:r>
            <w:r w:rsidR="00F21159">
              <w:rPr>
                <w:rFonts w:ascii="David" w:hAnsi="David" w:cs="David" w:hint="cs"/>
                <w:b/>
                <w:bCs/>
                <w:sz w:val="28"/>
                <w:szCs w:val="28"/>
                <w:u w:val="single"/>
                <w:rtl/>
              </w:rPr>
              <w:t>7</w:t>
            </w:r>
            <w:r w:rsidR="001373CE" w:rsidRPr="001373CE">
              <w:rPr>
                <w:rFonts w:ascii="David" w:hAnsi="David" w:cs="David" w:hint="cs"/>
                <w:b/>
                <w:bCs/>
                <w:sz w:val="28"/>
                <w:szCs w:val="28"/>
                <w:u w:val="single"/>
                <w:rtl/>
              </w:rPr>
              <w:t>:00</w:t>
            </w:r>
          </w:p>
        </w:tc>
      </w:tr>
      <w:tr w:rsidR="004C7B7C" w:rsidRPr="00B63569" w14:paraId="72EADE11" w14:textId="77777777" w:rsidTr="005643C7">
        <w:tc>
          <w:tcPr>
            <w:tcW w:w="4251" w:type="dxa"/>
            <w:vAlign w:val="center"/>
          </w:tcPr>
          <w:p w14:paraId="497B017F" w14:textId="77777777" w:rsidR="004C7B7C" w:rsidRPr="001373CE" w:rsidRDefault="004C7B7C" w:rsidP="005643C7">
            <w:pPr>
              <w:pStyle w:val="af8"/>
              <w:spacing w:line="360" w:lineRule="auto"/>
              <w:ind w:right="108"/>
              <w:jc w:val="center"/>
              <w:rPr>
                <w:rFonts w:ascii="David" w:hAnsi="David" w:cs="David"/>
                <w:rtl/>
              </w:rPr>
            </w:pPr>
            <w:r w:rsidRPr="001373CE">
              <w:rPr>
                <w:rFonts w:ascii="David" w:hAnsi="David" w:cs="David"/>
                <w:rtl/>
              </w:rPr>
              <w:t xml:space="preserve">מועד אחרון להגשת הצעות </w:t>
            </w:r>
          </w:p>
        </w:tc>
        <w:tc>
          <w:tcPr>
            <w:tcW w:w="3538" w:type="dxa"/>
            <w:vAlign w:val="center"/>
          </w:tcPr>
          <w:p w14:paraId="0EF5487F" w14:textId="77777777" w:rsidR="004C7B7C" w:rsidRPr="001373CE" w:rsidRDefault="004C7B7C" w:rsidP="005643C7">
            <w:pPr>
              <w:pStyle w:val="af8"/>
              <w:spacing w:line="360" w:lineRule="auto"/>
              <w:ind w:right="52"/>
              <w:jc w:val="center"/>
              <w:rPr>
                <w:rFonts w:ascii="David" w:hAnsi="David" w:cs="David"/>
                <w:rtl/>
              </w:rPr>
            </w:pPr>
            <w:r w:rsidRPr="001373CE">
              <w:rPr>
                <w:rFonts w:ascii="David" w:hAnsi="David" w:cs="David" w:hint="cs"/>
                <w:rtl/>
              </w:rPr>
              <w:t>ב</w:t>
            </w:r>
            <w:r w:rsidR="001373CE" w:rsidRPr="001373CE">
              <w:rPr>
                <w:rFonts w:ascii="David" w:hAnsi="David" w:cs="David" w:hint="cs"/>
                <w:rtl/>
              </w:rPr>
              <w:t xml:space="preserve">יום </w:t>
            </w:r>
            <w:r w:rsidRPr="001373CE">
              <w:rPr>
                <w:rFonts w:ascii="David" w:hAnsi="David" w:cs="David" w:hint="cs"/>
                <w:rtl/>
              </w:rPr>
              <w:t xml:space="preserve"> </w:t>
            </w:r>
            <w:sdt>
              <w:sdtPr>
                <w:rPr>
                  <w:rFonts w:ascii="David" w:hAnsi="David" w:cs="David"/>
                  <w:rtl/>
                </w:rPr>
                <w:alias w:val="תאריך פרסום"/>
                <w:tag w:val=""/>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3-12-07T00:00:00Z">
                  <w:dateFormat w:val="dd/MM/yyyy"/>
                  <w:lid w:val="he-IL"/>
                  <w:storeMappedDataAs w:val="dateTime"/>
                  <w:calendar w:val="gregorian"/>
                </w:date>
              </w:sdtPr>
              <w:sdtEndPr/>
              <w:sdtContent>
                <w:r w:rsidRPr="001373CE">
                  <w:rPr>
                    <w:rFonts w:ascii="David" w:hAnsi="David" w:cs="David" w:hint="cs"/>
                    <w:rtl/>
                  </w:rPr>
                  <w:t>‏</w:t>
                </w:r>
                <w:r w:rsidR="001373CE" w:rsidRPr="001373CE">
                  <w:rPr>
                    <w:rFonts w:ascii="David" w:hAnsi="David" w:cs="David" w:hint="cs"/>
                    <w:rtl/>
                  </w:rPr>
                  <w:t>07/12/2023</w:t>
                </w:r>
              </w:sdtContent>
            </w:sdt>
            <w:r w:rsidRPr="001373CE">
              <w:rPr>
                <w:rFonts w:ascii="David" w:hAnsi="David" w:cs="David" w:hint="cs"/>
                <w:rtl/>
              </w:rPr>
              <w:t xml:space="preserve"> </w:t>
            </w:r>
            <w:r w:rsidRPr="001373CE">
              <w:rPr>
                <w:rFonts w:ascii="David" w:hAnsi="David" w:cs="David"/>
                <w:rtl/>
              </w:rPr>
              <w:t xml:space="preserve"> בשעה </w:t>
            </w:r>
            <w:sdt>
              <w:sdtPr>
                <w:rPr>
                  <w:rFonts w:ascii="David" w:hAnsi="David" w:cs="David" w:hint="cs"/>
                  <w:b/>
                  <w:bCs/>
                  <w:sz w:val="28"/>
                  <w:szCs w:val="28"/>
                  <w:u w:val="single"/>
                  <w:rtl/>
                </w:rPr>
                <w:alias w:val="הערות"/>
                <w:tag w:val=""/>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1373CE">
                  <w:rPr>
                    <w:rFonts w:ascii="David" w:hAnsi="David" w:cs="David" w:hint="cs"/>
                    <w:b/>
                    <w:bCs/>
                    <w:sz w:val="28"/>
                    <w:szCs w:val="28"/>
                    <w:u w:val="single"/>
                    <w:rtl/>
                  </w:rPr>
                  <w:t>00:</w:t>
                </w:r>
                <w:r w:rsidR="001373CE" w:rsidRPr="001373CE">
                  <w:rPr>
                    <w:rFonts w:ascii="David" w:hAnsi="David" w:cs="David" w:hint="cs"/>
                    <w:b/>
                    <w:bCs/>
                    <w:sz w:val="28"/>
                    <w:szCs w:val="28"/>
                    <w:u w:val="single"/>
                    <w:rtl/>
                  </w:rPr>
                  <w:t xml:space="preserve"> 16</w:t>
                </w:r>
              </w:sdtContent>
            </w:sdt>
          </w:p>
        </w:tc>
      </w:tr>
    </w:tbl>
    <w:p w14:paraId="37561947" w14:textId="77777777" w:rsidR="004C7B7C" w:rsidRDefault="004C7B7C" w:rsidP="004C7B7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7D14903B" w14:textId="77777777" w:rsidR="00FE3437" w:rsidRDefault="00FE3437" w:rsidP="00FE3437">
      <w:pPr>
        <w:pStyle w:val="110"/>
        <w:numPr>
          <w:ilvl w:val="0"/>
          <w:numId w:val="0"/>
        </w:numPr>
        <w:ind w:left="792"/>
      </w:pPr>
    </w:p>
    <w:p w14:paraId="18EE26AA" w14:textId="77777777" w:rsidR="00913E1D" w:rsidRDefault="00913E1D" w:rsidP="0093105A">
      <w:pPr>
        <w:pStyle w:val="110"/>
        <w:rPr>
          <w:rtl/>
        </w:rPr>
      </w:pPr>
      <w:r>
        <w:rPr>
          <w:rFonts w:hint="cs"/>
          <w:rtl/>
        </w:rPr>
        <w:t>הגשת הצעות</w:t>
      </w:r>
      <w:r w:rsidR="009F2840">
        <w:rPr>
          <w:rFonts w:hint="cs"/>
          <w:rtl/>
        </w:rPr>
        <w:t xml:space="preserve"> ושאלות הבהרה</w:t>
      </w:r>
    </w:p>
    <w:p w14:paraId="034E0BB9" w14:textId="77777777" w:rsidR="003C5E7F" w:rsidRPr="003C5E7F" w:rsidRDefault="003C5E7F" w:rsidP="003C5E7F">
      <w:pPr>
        <w:pStyle w:val="111"/>
        <w:rPr>
          <w:b w:val="0"/>
          <w:bCs w:val="0"/>
        </w:rPr>
      </w:pPr>
      <w:r w:rsidRPr="003C5E7F">
        <w:rPr>
          <w:b w:val="0"/>
          <w:bCs w:val="0"/>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3C5E7F">
        <w:rPr>
          <w:b w:val="0"/>
          <w:bCs w:val="0"/>
          <w:rtl/>
        </w:rPr>
        <w:t>מינהל</w:t>
      </w:r>
      <w:proofErr w:type="spellEnd"/>
      <w:r w:rsidRPr="003C5E7F">
        <w:rPr>
          <w:b w:val="0"/>
          <w:bCs w:val="0"/>
          <w:rtl/>
        </w:rPr>
        <w:t xml:space="preserve"> הרכש הממשלתי (להלן: "דף המכרז") דרך הגשה אחרת במכרז. במקרה כאמור על המציעים לפעול בהתאם להוראות שפרסם המזמין בדף המכרז.  </w:t>
      </w:r>
    </w:p>
    <w:p w14:paraId="64246204" w14:textId="77777777" w:rsidR="003C5E7F" w:rsidRPr="003C5E7F" w:rsidRDefault="003C5E7F" w:rsidP="003C5E7F">
      <w:pPr>
        <w:pStyle w:val="111"/>
        <w:rPr>
          <w:b w:val="0"/>
          <w:bCs w:val="0"/>
        </w:rPr>
      </w:pPr>
      <w:r w:rsidRPr="003C5E7F">
        <w:rPr>
          <w:b w:val="0"/>
          <w:bCs w:val="0"/>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62D11AEE" w14:textId="77777777" w:rsidR="003C5E7F" w:rsidRPr="003C5E7F" w:rsidRDefault="003C5E7F" w:rsidP="003C5E7F">
      <w:pPr>
        <w:pStyle w:val="111"/>
        <w:rPr>
          <w:b w:val="0"/>
          <w:bCs w:val="0"/>
        </w:rPr>
      </w:pPr>
      <w:r w:rsidRPr="003C5E7F">
        <w:rPr>
          <w:b w:val="0"/>
          <w:bCs w:val="0"/>
          <w:rtl/>
        </w:rPr>
        <w:lastRenderedPageBreak/>
        <w:t>הליך הגשת ההצעות במערכת כולל 2 שלבים:</w:t>
      </w:r>
    </w:p>
    <w:p w14:paraId="0B030763" w14:textId="77777777" w:rsidR="003C5E7F" w:rsidRPr="00DF12E8" w:rsidRDefault="003C5E7F" w:rsidP="003C5E7F">
      <w:pPr>
        <w:pStyle w:val="1111"/>
        <w:ind w:left="2693"/>
      </w:pPr>
      <w:r w:rsidRPr="00DF12E8">
        <w:rPr>
          <w:rtl/>
        </w:rPr>
        <w:t>הזדהות של מגיש ההצעה באמצעות מערכת ההזדהות הממשלתית.</w:t>
      </w:r>
      <w:r w:rsidRPr="00DF12E8">
        <w:t xml:space="preserve"> </w:t>
      </w:r>
    </w:p>
    <w:p w14:paraId="0E3F1C29" w14:textId="77777777" w:rsidR="003C5E7F" w:rsidRPr="00DF12E8" w:rsidRDefault="003C5E7F" w:rsidP="003C5E7F">
      <w:pPr>
        <w:pStyle w:val="1111"/>
        <w:ind w:left="2693"/>
      </w:pPr>
      <w:r w:rsidRPr="00DF12E8">
        <w:rPr>
          <w:rtl/>
        </w:rPr>
        <w:t xml:space="preserve">הגשת ההצעה בתיבת המכרזים במערכת יהלום. </w:t>
      </w:r>
    </w:p>
    <w:p w14:paraId="26281767" w14:textId="77777777" w:rsidR="003C5E7F" w:rsidRPr="00DF12E8" w:rsidRDefault="003C5E7F" w:rsidP="003C5E7F">
      <w:pPr>
        <w:pStyle w:val="111"/>
      </w:pPr>
      <w:r w:rsidRPr="00DF12E8">
        <w:rPr>
          <w:rtl/>
        </w:rPr>
        <w:t>פעולות במערכת ההזדהות:</w:t>
      </w:r>
    </w:p>
    <w:p w14:paraId="6B16A155" w14:textId="77777777" w:rsidR="003C5E7F" w:rsidRPr="009E1627" w:rsidRDefault="003C5E7F" w:rsidP="00131CE7">
      <w:pPr>
        <w:pStyle w:val="1111"/>
        <w:ind w:left="2693"/>
      </w:pPr>
      <w:r w:rsidRPr="009E1627">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5E382EB1" w14:textId="77777777" w:rsidR="003C5E7F" w:rsidRPr="009E1627" w:rsidRDefault="003C5E7F" w:rsidP="00131CE7">
      <w:pPr>
        <w:pStyle w:val="1111"/>
        <w:ind w:left="2693"/>
      </w:pPr>
      <w:r w:rsidRPr="009E1627">
        <w:rPr>
          <w:rtl/>
        </w:rPr>
        <w:t>מגיש הצעה אשר רשום למערכת ההזדהות הממשלתית, יידרש לאמת את זהותו לצורך מעבר לשלב הגשת ההצעה.</w:t>
      </w:r>
    </w:p>
    <w:p w14:paraId="2C641D09" w14:textId="77777777" w:rsidR="003C5E7F" w:rsidRPr="009E1627" w:rsidRDefault="003C5E7F" w:rsidP="00131CE7">
      <w:pPr>
        <w:pStyle w:val="1111"/>
        <w:ind w:left="2693"/>
      </w:pPr>
      <w:r w:rsidRPr="009E1627">
        <w:rPr>
          <w:rtl/>
        </w:rPr>
        <w:t>בכל תקלה בהליך ההרשמה להזדהות הממשלתית, או בתהליך ההזדהות יש לפנות למוקד התמיכה של המערכת (טלפון - 1299, כתובת דואר אלקטרוני </w:t>
      </w:r>
      <w:bookmarkStart w:id="58" w:name="Mail"/>
      <w:r w:rsidRPr="009E1627">
        <w:fldChar w:fldCharType="begin"/>
      </w:r>
      <w:r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9E1627">
        <w:rPr>
          <w:rtl/>
        </w:rPr>
        <w:instrText>כתובת דואר אלקטרוני</w:instrText>
      </w:r>
      <w:r w:rsidRPr="009E1627">
        <w:instrText xml:space="preserve">" \t "_top" </w:instrText>
      </w:r>
      <w:r w:rsidRPr="009E1627">
        <w:fldChar w:fldCharType="separate"/>
      </w:r>
      <w:r w:rsidRPr="009E1627">
        <w:rPr>
          <w:rStyle w:val="Hyperlink"/>
        </w:rPr>
        <w:t>moked@mail.gov.il</w:t>
      </w:r>
      <w:r w:rsidRPr="009E1627">
        <w:fldChar w:fldCharType="end"/>
      </w:r>
      <w:bookmarkEnd w:id="58"/>
      <w:r w:rsidRPr="009E1627">
        <w:rPr>
          <w:rtl/>
        </w:rPr>
        <w:t>, טלפון נוסף </w:t>
      </w:r>
      <w:r w:rsidRPr="009E1627">
        <w:t>08-6863100</w:t>
      </w:r>
      <w:r w:rsidRPr="009E1627">
        <w:rPr>
          <w:rtl/>
        </w:rPr>
        <w:t xml:space="preserve">) </w:t>
      </w:r>
    </w:p>
    <w:p w14:paraId="17BAA8DB" w14:textId="77777777" w:rsidR="003C5E7F" w:rsidRPr="009E1627" w:rsidRDefault="003C5E7F" w:rsidP="00131CE7">
      <w:pPr>
        <w:pStyle w:val="1111"/>
        <w:ind w:left="2693"/>
      </w:pPr>
      <w:r w:rsidRPr="009E1627">
        <w:rPr>
          <w:rtl/>
        </w:rPr>
        <w:t>פרטים נוספים על אודות הליך ההרשמה מפורטים ב</w:t>
      </w:r>
      <w:hyperlink r:id="rId16" w:history="1">
        <w:r w:rsidRPr="009E1627">
          <w:rPr>
            <w:rStyle w:val="Hyperlink"/>
            <w:rtl/>
          </w:rPr>
          <w:t>קישור זה</w:t>
        </w:r>
      </w:hyperlink>
      <w:r w:rsidRPr="009E1627">
        <w:rPr>
          <w:rtl/>
        </w:rPr>
        <w:t>.</w:t>
      </w:r>
    </w:p>
    <w:p w14:paraId="6EEC9114" w14:textId="77777777" w:rsidR="003C5E7F" w:rsidRPr="009E1627" w:rsidRDefault="003C5E7F" w:rsidP="00131CE7">
      <w:pPr>
        <w:pStyle w:val="1111"/>
        <w:ind w:left="2693"/>
        <w:rPr>
          <w:rtl/>
        </w:rPr>
      </w:pPr>
      <w:r w:rsidRPr="009E1627">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4869CF6" w14:textId="77777777" w:rsidR="003C5E7F" w:rsidRPr="009E1627" w:rsidRDefault="003C5E7F" w:rsidP="00131CE7">
      <w:pPr>
        <w:pStyle w:val="111"/>
      </w:pPr>
      <w:r w:rsidRPr="009E1627">
        <w:rPr>
          <w:rtl/>
        </w:rPr>
        <w:t>פעולות במערכת יהלום</w:t>
      </w:r>
    </w:p>
    <w:p w14:paraId="3B404409" w14:textId="77777777" w:rsidR="003C5E7F" w:rsidRPr="009E1627" w:rsidRDefault="003C5E7F" w:rsidP="00D047EA">
      <w:pPr>
        <w:pStyle w:val="1111"/>
        <w:ind w:left="2835"/>
      </w:pPr>
      <w:r w:rsidRPr="009E1627">
        <w:rPr>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2B7EEFBA" w14:textId="77777777" w:rsidR="003C5E7F" w:rsidRPr="009E1627" w:rsidRDefault="003C5E7F" w:rsidP="00D047EA">
      <w:pPr>
        <w:pStyle w:val="1111"/>
        <w:ind w:left="2835"/>
      </w:pPr>
      <w:r w:rsidRPr="009E1627">
        <w:rPr>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3FBF7FF9" w14:textId="77777777" w:rsidR="003C5E7F" w:rsidRPr="009E1627" w:rsidRDefault="003C5E7F" w:rsidP="00D047EA">
      <w:pPr>
        <w:pStyle w:val="1111"/>
        <w:ind w:left="2835"/>
      </w:pPr>
      <w:r w:rsidRPr="009E1627">
        <w:rPr>
          <w:rtl/>
        </w:rPr>
        <w:t xml:space="preserve">לאחר השלמת הגשת ההצעה במערכת תתקבל הודעה "הצעתך נשלחה בהצלחה" ומציע יוכל להוריד את מסמך ההצעה. מסמך ההצעה הינו מסמך חתום דיגיטלית של ההצעה ומהווה אסמכתא </w:t>
      </w:r>
      <w:r w:rsidRPr="009E1627">
        <w:rPr>
          <w:rtl/>
        </w:rPr>
        <w:lastRenderedPageBreak/>
        <w:t>להצעה שהוגשה. המסמך ישלח לך למציע גם במייל. מסמך ההצעה האחרון שנשלח יוצג גם במערכת.</w:t>
      </w:r>
    </w:p>
    <w:p w14:paraId="309D3F49" w14:textId="77777777" w:rsidR="003C5E7F" w:rsidRPr="009E1627" w:rsidRDefault="003C5E7F" w:rsidP="00D047EA">
      <w:pPr>
        <w:pStyle w:val="1111"/>
        <w:ind w:left="2835"/>
      </w:pPr>
      <w:r w:rsidRPr="009E1627">
        <w:rPr>
          <w:color w:val="1D1B11" w:themeColor="background2" w:themeShade="1A"/>
          <w:rtl/>
        </w:rPr>
        <w:t>מצי</w:t>
      </w:r>
      <w:r w:rsidRPr="009E1627">
        <w:rPr>
          <w:rtl/>
        </w:rPr>
        <w:t>ע  יוכל לעדכן את הצעתו כל עוד לא חלף המועד האחרון להגשת הצעה.</w:t>
      </w:r>
    </w:p>
    <w:p w14:paraId="1B91A678" w14:textId="77777777" w:rsidR="003C5E7F" w:rsidRPr="009E1627" w:rsidRDefault="003C5E7F" w:rsidP="00D047EA">
      <w:pPr>
        <w:pStyle w:val="1111"/>
        <w:ind w:left="2835"/>
      </w:pPr>
      <w:r w:rsidRPr="009E1627">
        <w:rPr>
          <w:rtl/>
        </w:rPr>
        <w:t xml:space="preserve">במידה ולאחר שהוגשו הצעות בתיבה, ערך המזמין שינוי במסמכי המכרז (למעט שינוי במועדי המכרז), </w:t>
      </w:r>
      <w:r w:rsidRPr="009E1627">
        <w:rPr>
          <w:b/>
          <w:bCs/>
          <w:rtl/>
        </w:rPr>
        <w:t xml:space="preserve">הצעות שהיו בתיבה יבוטלו </w:t>
      </w:r>
      <w:r w:rsidRPr="009E1627">
        <w:rPr>
          <w:rtl/>
        </w:rPr>
        <w:t>ויעברו למצב טיוטה</w:t>
      </w:r>
      <w:r w:rsidRPr="009E1627">
        <w:rPr>
          <w:b/>
          <w:bCs/>
          <w:rtl/>
        </w:rPr>
        <w:t xml:space="preserve">. </w:t>
      </w:r>
      <w:r w:rsidRPr="009E1627">
        <w:rPr>
          <w:rtl/>
        </w:rPr>
        <w:t>ומציע המעוניין להגיש את הצעתו בהתאם לתנאי המכרז המעודכנים</w:t>
      </w:r>
      <w:r w:rsidRPr="009E1627">
        <w:rPr>
          <w:b/>
          <w:bCs/>
          <w:rtl/>
        </w:rPr>
        <w:t xml:space="preserve"> ידרש לבצע הגשה מחדש</w:t>
      </w:r>
      <w:r w:rsidRPr="009E1627">
        <w:rPr>
          <w:rtl/>
        </w:rPr>
        <w:t xml:space="preserve">. </w:t>
      </w:r>
    </w:p>
    <w:p w14:paraId="3DABFFFE" w14:textId="77777777" w:rsidR="003C5E7F" w:rsidRPr="009E1627" w:rsidRDefault="003C5E7F" w:rsidP="00D047EA">
      <w:pPr>
        <w:pStyle w:val="1111"/>
        <w:ind w:left="2835"/>
      </w:pPr>
      <w:r w:rsidRPr="009E1627">
        <w:rPr>
          <w:rtl/>
        </w:rPr>
        <w:t>לא ניתן יהיה להגיש הצעות במערכת לאחר המועד האחרון להגשת הצעות.</w:t>
      </w:r>
    </w:p>
    <w:p w14:paraId="0A88882C" w14:textId="77777777" w:rsidR="003C5E7F" w:rsidRPr="009E1627" w:rsidRDefault="003C5E7F" w:rsidP="00D047EA">
      <w:pPr>
        <w:pStyle w:val="1111"/>
        <w:ind w:left="2835"/>
      </w:pPr>
      <w:r w:rsidRPr="009E1627">
        <w:rPr>
          <w:rtl/>
        </w:rPr>
        <w:t>במסגרת הגשת ההצעות במערכת, ישנן מגבלות טכניות שונות כגון:</w:t>
      </w:r>
    </w:p>
    <w:p w14:paraId="32DCABBE" w14:textId="77777777" w:rsidR="003C5E7F" w:rsidRPr="009E1627" w:rsidRDefault="003C5E7F" w:rsidP="00D047EA">
      <w:pPr>
        <w:pStyle w:val="11111"/>
        <w:ind w:left="2835"/>
      </w:pPr>
      <w:r w:rsidRPr="009E1627">
        <w:rPr>
          <w:rtl/>
        </w:rPr>
        <w:t xml:space="preserve">ניתן לעלות עד 10 קבצים כאשר גודל מקסימלי של כל קובץ (עד </w:t>
      </w:r>
      <w:r w:rsidRPr="009E1627">
        <w:t>15MB</w:t>
      </w:r>
      <w:r w:rsidRPr="009E1627">
        <w:rPr>
          <w:rtl/>
        </w:rPr>
        <w:t>).</w:t>
      </w:r>
    </w:p>
    <w:p w14:paraId="56B574DC" w14:textId="77777777" w:rsidR="003C5E7F" w:rsidRPr="009E1627" w:rsidRDefault="003C5E7F" w:rsidP="00D047EA">
      <w:pPr>
        <w:pStyle w:val="11111"/>
        <w:ind w:left="2835"/>
      </w:pPr>
      <w:r w:rsidRPr="009E1627">
        <w:rPr>
          <w:rtl/>
        </w:rPr>
        <w:t>פרק הזמן שבו המערכת מתנתקת בהיעדר פעולה של משתמש (20 דקות ל-</w:t>
      </w:r>
      <w:r w:rsidRPr="009E1627">
        <w:t>time out</w:t>
      </w:r>
      <w:r w:rsidRPr="009E1627">
        <w:rPr>
          <w:rtl/>
        </w:rPr>
        <w:t xml:space="preserve">) </w:t>
      </w:r>
    </w:p>
    <w:p w14:paraId="0A50F7CA" w14:textId="77777777" w:rsidR="003C5E7F" w:rsidRPr="009E1627" w:rsidRDefault="003C5E7F" w:rsidP="00D047EA">
      <w:pPr>
        <w:pStyle w:val="11111"/>
        <w:ind w:left="2835"/>
      </w:pPr>
      <w:r w:rsidRPr="009E1627">
        <w:rPr>
          <w:rtl/>
        </w:rPr>
        <w:t xml:space="preserve">מגבלות טכניות נוספות. על מנת להכיר את שאר מגבלות המערכת באחריות מגיש ההצעה לקרוא, מבעוד מועד, את </w:t>
      </w:r>
      <w:hyperlink r:id="rId17" w:history="1">
        <w:r w:rsidRPr="009E1627">
          <w:rPr>
            <w:rtl/>
          </w:rPr>
          <w:t>המדריך להגשת הצעות באמצעות תיבת מכרזים דיגיטלית</w:t>
        </w:r>
      </w:hyperlink>
      <w:r w:rsidRPr="009E1627">
        <w:rPr>
          <w:rtl/>
        </w:rPr>
        <w:t xml:space="preserve">. בנוסף לרשותו של מגיש הצעה </w:t>
      </w:r>
      <w:hyperlink r:id="rId18" w:history="1">
        <w:r w:rsidRPr="003728A0">
          <w:rPr>
            <w:rStyle w:val="Hyperlink"/>
            <w:rFonts w:ascii="David" w:hAnsi="David"/>
            <w:rtl/>
          </w:rPr>
          <w:t>חומרי הדרכה</w:t>
        </w:r>
      </w:hyperlink>
      <w:r w:rsidRPr="009E1627">
        <w:rPr>
          <w:rtl/>
        </w:rPr>
        <w:t xml:space="preserve"> אשר נועדו לסייע לו להגיש הצעות בהצלחה. </w:t>
      </w:r>
    </w:p>
    <w:p w14:paraId="5F3EA805" w14:textId="77777777" w:rsidR="003C5E7F" w:rsidRPr="009E1627" w:rsidRDefault="003C5E7F" w:rsidP="00D047EA">
      <w:pPr>
        <w:pStyle w:val="1111"/>
        <w:ind w:left="2835"/>
      </w:pPr>
      <w:r w:rsidRPr="009E1627">
        <w:rPr>
          <w:rtl/>
        </w:rPr>
        <w:t xml:space="preserve">לסיוע טכני במקרה של תקלה או שאלה ניתן לפנות למוקד התמיכה בימים א'-ה' בין השעות 8:00-17:00 במייל: </w:t>
      </w:r>
      <w:hyperlink r:id="rId19" w:history="1">
        <w:r w:rsidRPr="009E1627">
          <w:rPr>
            <w:rStyle w:val="Hyperlink"/>
          </w:rPr>
          <w:t>moked@mail.gov.il</w:t>
        </w:r>
      </w:hyperlink>
      <w:r w:rsidRPr="009E1627">
        <w:rPr>
          <w:rtl/>
        </w:rPr>
        <w:t xml:space="preserve"> או באמצעות הצ'אט האנושי: </w:t>
      </w:r>
      <w:hyperlink r:id="rId20" w:history="1">
        <w:r w:rsidRPr="009E1627">
          <w:rPr>
            <w:rStyle w:val="Hyperlink"/>
          </w:rPr>
          <w:t>https://mygovchat.gov.il/icr/bot.aspx?l=3</w:t>
        </w:r>
      </w:hyperlink>
      <w:r w:rsidRPr="009E1627">
        <w:rPr>
          <w:rtl/>
        </w:rPr>
        <w:t xml:space="preserve"> </w:t>
      </w:r>
    </w:p>
    <w:p w14:paraId="01C0A508" w14:textId="77777777" w:rsidR="003C5E7F" w:rsidRPr="009E1627" w:rsidRDefault="003C5E7F" w:rsidP="00D047EA">
      <w:pPr>
        <w:pStyle w:val="1111"/>
        <w:ind w:left="2835"/>
      </w:pPr>
      <w:r w:rsidRPr="009E1627">
        <w:rPr>
          <w:rtl/>
        </w:rPr>
        <w:t>בפניה יש לציין את שם המכרז, המועד האחרון להגשת ההצעות ובמידת הצורך לצרף צילומי מסך.</w:t>
      </w:r>
    </w:p>
    <w:p w14:paraId="5687D5E2" w14:textId="77777777" w:rsidR="003C5E7F" w:rsidRPr="009E1627" w:rsidRDefault="003C5E7F" w:rsidP="00D047EA">
      <w:pPr>
        <w:pStyle w:val="1111"/>
        <w:ind w:left="2835"/>
      </w:pPr>
      <w:r w:rsidRPr="009E1627">
        <w:rPr>
          <w:rtl/>
        </w:rPr>
        <w:t>זמן ההמתנה מרגע משלוח הפניה ועד לחזרת נציג שירות לא יעלה על 4 שעות בטווח שעות פעילות המוקד.</w:t>
      </w:r>
    </w:p>
    <w:p w14:paraId="34251EDD" w14:textId="77777777" w:rsidR="003C5E7F" w:rsidRPr="009E1627" w:rsidRDefault="003C5E7F" w:rsidP="00D047EA">
      <w:pPr>
        <w:pStyle w:val="11111"/>
        <w:ind w:left="2835"/>
      </w:pPr>
      <w:r w:rsidRPr="009E1627">
        <w:rPr>
          <w:rtl/>
        </w:rPr>
        <w:lastRenderedPageBreak/>
        <w:t>מוקד התמיכה אינו מתחייב לספק מענה לפניות אשר יתקבלו בזמן קצר מ-4 שעות מהמועד האחרון להגשת הצעות.</w:t>
      </w:r>
    </w:p>
    <w:p w14:paraId="0F1DD403" w14:textId="77777777" w:rsidR="003C5E7F" w:rsidRPr="00D047EA" w:rsidRDefault="003C5E7F" w:rsidP="00D047EA">
      <w:pPr>
        <w:pStyle w:val="11111"/>
        <w:ind w:left="2835"/>
        <w:rPr>
          <w:b/>
          <w:bCs/>
          <w:u w:val="single"/>
        </w:rPr>
      </w:pPr>
      <w:r w:rsidRPr="00D047EA">
        <w:rPr>
          <w:b/>
          <w:bCs/>
          <w:u w:val="single"/>
          <w:rtl/>
        </w:rPr>
        <w:t xml:space="preserve">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 </w:t>
      </w:r>
    </w:p>
    <w:p w14:paraId="065B34C2" w14:textId="77777777" w:rsidR="003C5E7F" w:rsidRPr="00D047EA" w:rsidRDefault="003C5E7F" w:rsidP="00D047EA">
      <w:pPr>
        <w:pStyle w:val="111"/>
        <w:rPr>
          <w:b w:val="0"/>
          <w:bCs w:val="0"/>
        </w:rPr>
      </w:pPr>
      <w:r w:rsidRPr="00D047EA">
        <w:rPr>
          <w:b w:val="0"/>
          <w:bCs w:val="0"/>
          <w:rtl/>
        </w:rPr>
        <w:t xml:space="preserve">על מציע במכרז האחריות הבלעדית להגיש את ההצעה לפני המועד האחרון להגשת הצעות. </w:t>
      </w:r>
    </w:p>
    <w:p w14:paraId="7403BCC2" w14:textId="77777777" w:rsidR="003C5E7F" w:rsidRPr="00D047EA" w:rsidRDefault="003C5E7F" w:rsidP="00D047EA">
      <w:pPr>
        <w:pStyle w:val="1111"/>
        <w:ind w:left="2749"/>
      </w:pPr>
      <w:r w:rsidRPr="00D047EA">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4E6D46DA" w14:textId="77777777" w:rsidR="003C5E7F" w:rsidRPr="00D047EA" w:rsidRDefault="003C5E7F" w:rsidP="00D047EA">
      <w:pPr>
        <w:pStyle w:val="1111"/>
        <w:ind w:left="2749"/>
      </w:pPr>
      <w:r w:rsidRPr="00D047EA">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5143F415" w14:textId="77777777" w:rsidR="003C5E7F" w:rsidRDefault="003C5E7F" w:rsidP="00A746F1">
      <w:pPr>
        <w:pStyle w:val="1112"/>
        <w:numPr>
          <w:ilvl w:val="0"/>
          <w:numId w:val="0"/>
        </w:numPr>
        <w:ind w:left="1638"/>
      </w:pPr>
    </w:p>
    <w:p w14:paraId="36F7B022" w14:textId="77777777" w:rsidR="00A862C6" w:rsidRPr="007C5B4C" w:rsidRDefault="00A862C6" w:rsidP="0025585A">
      <w:pPr>
        <w:pStyle w:val="110"/>
        <w:rPr>
          <w:rtl/>
        </w:rPr>
      </w:pPr>
      <w:r w:rsidRPr="007C5B4C">
        <w:rPr>
          <w:rtl/>
        </w:rPr>
        <w:t>כתובות הצדדים והודעות</w:t>
      </w:r>
    </w:p>
    <w:p w14:paraId="572CCE69" w14:textId="77777777" w:rsidR="00A862C6" w:rsidRPr="007C5B4C" w:rsidRDefault="00201711" w:rsidP="00A067EF">
      <w:pPr>
        <w:pStyle w:val="1112"/>
        <w:rPr>
          <w:rtl/>
        </w:rPr>
      </w:pPr>
      <w:proofErr w:type="spellStart"/>
      <w:r>
        <w:rPr>
          <w:rFonts w:hint="cs"/>
          <w:rtl/>
        </w:rPr>
        <w:t>במהלת</w:t>
      </w:r>
      <w:proofErr w:type="spellEnd"/>
      <w:r>
        <w:rPr>
          <w:rFonts w:hint="cs"/>
          <w:rtl/>
        </w:rPr>
        <w:t xml:space="preserve"> 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14:paraId="6CF7659D" w14:textId="77777777" w:rsidR="00A862C6" w:rsidRDefault="00A862C6" w:rsidP="007C35B4">
      <w:pPr>
        <w:pStyle w:val="1112"/>
      </w:pPr>
      <w:r>
        <w:rPr>
          <w:rFonts w:hint="cs"/>
          <w:rtl/>
        </w:rPr>
        <w:t>דוא"ל</w:t>
      </w:r>
      <w:r w:rsidRPr="007C5B4C">
        <w:rPr>
          <w:rtl/>
        </w:rPr>
        <w:t xml:space="preserve"> </w:t>
      </w:r>
      <w:r>
        <w:rPr>
          <w:rtl/>
        </w:rPr>
        <w:t>המזמין</w:t>
      </w:r>
      <w:r w:rsidRPr="007C5B4C">
        <w:rPr>
          <w:rtl/>
        </w:rPr>
        <w:t>:</w:t>
      </w:r>
      <w:r w:rsidR="007C35B4">
        <w:rPr>
          <w:rFonts w:hint="cs"/>
          <w:rtl/>
        </w:rPr>
        <w:t xml:space="preserve"> </w:t>
      </w:r>
      <w:r w:rsidR="007C35B4" w:rsidRPr="007C35B4">
        <w:t xml:space="preserve"> Dana.Paz@economy.gov.il</w:t>
      </w:r>
    </w:p>
    <w:p w14:paraId="6A021F36" w14:textId="77777777" w:rsidR="00A862C6" w:rsidRDefault="00A862C6" w:rsidP="00E72233">
      <w:pPr>
        <w:pStyle w:val="1112"/>
      </w:pPr>
      <w:r>
        <w:rPr>
          <w:rFonts w:hint="cs"/>
          <w:rtl/>
        </w:rPr>
        <w:t>דוא"ל</w:t>
      </w:r>
      <w:r w:rsidRPr="007C5B4C">
        <w:rPr>
          <w:rtl/>
        </w:rPr>
        <w:t xml:space="preserve"> הספק: </w:t>
      </w:r>
      <w:r>
        <w:rPr>
          <w:rFonts w:hint="cs"/>
          <w:rtl/>
        </w:rPr>
        <w:t>____________</w:t>
      </w:r>
      <w:r w:rsidRPr="007C5B4C">
        <w:rPr>
          <w:rtl/>
        </w:rPr>
        <w:t>__________________________.</w:t>
      </w:r>
    </w:p>
    <w:p w14:paraId="6E743919" w14:textId="77777777" w:rsidR="00913E1D" w:rsidRPr="009241A0" w:rsidRDefault="0073430D" w:rsidP="00245DAA">
      <w:pPr>
        <w:pStyle w:val="110"/>
      </w:pPr>
      <w:r>
        <w:rPr>
          <w:rFonts w:hint="cs"/>
          <w:rtl/>
        </w:rPr>
        <w:t>חלקים מההצעה אותם מבקש המציע להותיר חסויים</w:t>
      </w:r>
    </w:p>
    <w:p w14:paraId="7BBF7627" w14:textId="77777777" w:rsidR="00913E1D" w:rsidRPr="00D217B2" w:rsidRDefault="004A6BDA" w:rsidP="00913E1D">
      <w:pPr>
        <w:pStyle w:val="1ff0"/>
        <w:rPr>
          <w:rtl/>
        </w:rPr>
      </w:pPr>
      <w:r>
        <w:rPr>
          <w:rFonts w:hint="cs"/>
          <w:rtl/>
        </w:rPr>
        <w:t>ציון</w:t>
      </w:r>
      <w:r w:rsidR="00913E1D" w:rsidRPr="00D217B2">
        <w:t xml:space="preserve"> </w:t>
      </w:r>
      <w:r w:rsidR="00913E1D" w:rsidRPr="00D217B2">
        <w:rPr>
          <w:rtl/>
        </w:rPr>
        <w:t>העמודים</w:t>
      </w:r>
      <w:r w:rsidR="00913E1D">
        <w:rPr>
          <w:rFonts w:hint="cs"/>
          <w:rtl/>
        </w:rPr>
        <w:t xml:space="preserve">, </w:t>
      </w:r>
      <w:r w:rsidR="00913E1D" w:rsidRPr="00D217B2">
        <w:rPr>
          <w:rtl/>
        </w:rPr>
        <w:t>הסעיפים</w:t>
      </w:r>
      <w:r w:rsidR="00913E1D">
        <w:rPr>
          <w:rFonts w:hint="cs"/>
          <w:rtl/>
        </w:rPr>
        <w:t xml:space="preserve"> או </w:t>
      </w:r>
      <w:r w:rsidR="00913E1D" w:rsidRPr="00D217B2">
        <w:rPr>
          <w:rtl/>
        </w:rPr>
        <w:t>המסמכים</w:t>
      </w:r>
      <w:r w:rsidR="00913E1D" w:rsidRPr="00D217B2">
        <w:t xml:space="preserve"> </w:t>
      </w:r>
      <w:r w:rsidR="00913E1D" w:rsidRPr="00D217B2">
        <w:rPr>
          <w:rtl/>
        </w:rPr>
        <w:t>הכלולים</w:t>
      </w:r>
      <w:r w:rsidR="00913E1D" w:rsidRPr="00D217B2">
        <w:t xml:space="preserve"> </w:t>
      </w:r>
      <w:r w:rsidR="00913E1D" w:rsidRPr="00D217B2">
        <w:rPr>
          <w:rtl/>
        </w:rPr>
        <w:t>בהצעה</w:t>
      </w:r>
      <w:r w:rsidR="00913E1D" w:rsidRPr="00D217B2">
        <w:t xml:space="preserve"> </w:t>
      </w:r>
      <w:r w:rsidR="00913E1D" w:rsidRPr="00D217B2">
        <w:rPr>
          <w:rtl/>
        </w:rPr>
        <w:t>אשר</w:t>
      </w:r>
      <w:r w:rsidR="00913E1D" w:rsidRPr="00D217B2">
        <w:t xml:space="preserve"> </w:t>
      </w:r>
      <w:r w:rsidR="00913E1D">
        <w:rPr>
          <w:rFonts w:hint="cs"/>
          <w:rtl/>
        </w:rPr>
        <w:t xml:space="preserve">המציע מבקש למנוע </w:t>
      </w:r>
      <w:proofErr w:type="spellStart"/>
      <w:r w:rsidR="00913E1D">
        <w:rPr>
          <w:rFonts w:hint="cs"/>
          <w:rtl/>
        </w:rPr>
        <w:t>ממציעים</w:t>
      </w:r>
      <w:proofErr w:type="spellEnd"/>
      <w:r w:rsidR="00913E1D">
        <w:rPr>
          <w:rFonts w:hint="cs"/>
          <w:rtl/>
        </w:rPr>
        <w:t xml:space="preserve"> אחרים במכרז לעיין בהם (בטענה לחשיפת </w:t>
      </w:r>
      <w:r w:rsidR="00913E1D" w:rsidRPr="00D217B2">
        <w:rPr>
          <w:rtl/>
        </w:rPr>
        <w:t>סוד</w:t>
      </w:r>
      <w:r w:rsidR="00913E1D" w:rsidRPr="00D217B2">
        <w:t xml:space="preserve"> </w:t>
      </w:r>
      <w:r w:rsidR="00913E1D" w:rsidRPr="00D217B2">
        <w:rPr>
          <w:rtl/>
        </w:rPr>
        <w:t>מסחרי</w:t>
      </w:r>
      <w:r w:rsidR="00913E1D" w:rsidRPr="00D217B2">
        <w:t xml:space="preserve"> </w:t>
      </w:r>
      <w:r w:rsidR="00913E1D" w:rsidRPr="00D217B2">
        <w:rPr>
          <w:rtl/>
        </w:rPr>
        <w:t>או</w:t>
      </w:r>
      <w:r w:rsidR="00913E1D" w:rsidRPr="00D217B2">
        <w:t xml:space="preserve"> </w:t>
      </w:r>
      <w:r w:rsidR="00913E1D" w:rsidRPr="00D217B2">
        <w:rPr>
          <w:rtl/>
        </w:rPr>
        <w:t>סוד</w:t>
      </w:r>
      <w:r w:rsidR="00913E1D" w:rsidRPr="00D217B2">
        <w:t xml:space="preserve"> </w:t>
      </w:r>
      <w:r w:rsidR="00913E1D" w:rsidRPr="00D217B2">
        <w:rPr>
          <w:rtl/>
        </w:rPr>
        <w:t>מקצועי</w:t>
      </w:r>
      <w:r w:rsidR="00913E1D">
        <w:rPr>
          <w:rFonts w:hint="cs"/>
          <w:rtl/>
        </w:rPr>
        <w:t xml:space="preserve"> או כל נימוק אחר המופיע בתקנה 21(ה) לתקנות חובת המכרזים) </w:t>
      </w:r>
      <w:r w:rsidR="00913E1D" w:rsidRPr="00D217B2">
        <w:rPr>
          <w:rtl/>
        </w:rPr>
        <w:t>.</w:t>
      </w:r>
      <w:r w:rsidR="00913E1D" w:rsidRPr="00D217B2">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913E1D" w:rsidRPr="00D217B2" w14:paraId="4909EF48"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24C2F4" w14:textId="77777777" w:rsidR="00913E1D" w:rsidRPr="00D217B2" w:rsidRDefault="00913E1D"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C581688" w14:textId="77777777"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A653E0A" w14:textId="77777777"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14:paraId="347EF26B"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1D2D7B58"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hint="cs"/>
                <w:rtl/>
              </w:rPr>
            </w:pPr>
          </w:p>
        </w:tc>
        <w:tc>
          <w:tcPr>
            <w:tcW w:w="2832" w:type="dxa"/>
            <w:tcBorders>
              <w:top w:val="single" w:sz="4" w:space="0" w:color="auto"/>
              <w:left w:val="single" w:sz="4" w:space="0" w:color="auto"/>
              <w:bottom w:val="single" w:sz="4" w:space="0" w:color="auto"/>
              <w:right w:val="single" w:sz="4" w:space="0" w:color="auto"/>
            </w:tcBorders>
          </w:tcPr>
          <w:p w14:paraId="74E19EC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E963BC0"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2511A63C"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526B928"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99F58B"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26DB04F"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394FD568"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312315FA"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0EEAEB"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956FDB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46BAC9A7" w14:textId="77777777" w:rsidR="00913E1D" w:rsidRPr="008130FD" w:rsidRDefault="00913E1D" w:rsidP="008130FD">
      <w:pPr>
        <w:rPr>
          <w:rFonts w:ascii="FrankRuehl" w:cs="FrankRuehl"/>
          <w:rtl/>
        </w:rPr>
      </w:pPr>
      <w:r>
        <w:rPr>
          <w:rFonts w:ascii="David" w:hAnsiTheme="minorHAnsi" w:cs="FrankRuehl" w:hint="cs"/>
        </w:rPr>
        <w:t xml:space="preserve"> </w:t>
      </w:r>
    </w:p>
    <w:p w14:paraId="06D6E177" w14:textId="77777777" w:rsidR="00FB7A30" w:rsidRDefault="00FB7A30" w:rsidP="00FB7A30">
      <w:pPr>
        <w:pStyle w:val="110"/>
      </w:pPr>
      <w:r>
        <w:rPr>
          <w:rFonts w:hint="cs"/>
          <w:rtl/>
        </w:rPr>
        <w:t>מסמכים אותם יש לצרף להצעה</w:t>
      </w:r>
    </w:p>
    <w:p w14:paraId="7C9444E1" w14:textId="77777777" w:rsidR="00FB7A30" w:rsidRDefault="00FB7A30" w:rsidP="00FB7A30">
      <w:pPr>
        <w:pStyle w:val="1111"/>
      </w:pPr>
      <w:r>
        <w:rPr>
          <w:rFonts w:hint="cs"/>
          <w:rtl/>
        </w:rPr>
        <w:t xml:space="preserve">על המציע במכרז לצרף להצעתו את המסמכים הבאים: </w:t>
      </w:r>
    </w:p>
    <w:p w14:paraId="5F2363D9" w14:textId="77777777" w:rsidR="00FB7A30" w:rsidRDefault="00FB7A30" w:rsidP="00FB7A30">
      <w:pPr>
        <w:pStyle w:val="11111"/>
        <w:rPr>
          <w:rtl/>
        </w:rPr>
      </w:pPr>
      <w:r>
        <w:rPr>
          <w:rtl/>
        </w:rPr>
        <w:t xml:space="preserve">אישור תקף מפקיד מורשה, רואה חשבון או יועץ מס. לצורך הנפקת האישור, ניתן להשתמש בקישור הבא: </w:t>
      </w:r>
    </w:p>
    <w:p w14:paraId="6BBA5C43" w14:textId="77777777" w:rsidR="00FB7A30" w:rsidRDefault="00B773FD" w:rsidP="00FB7A30">
      <w:pPr>
        <w:pStyle w:val="11111"/>
        <w:numPr>
          <w:ilvl w:val="0"/>
          <w:numId w:val="0"/>
        </w:numPr>
        <w:ind w:left="2468"/>
        <w:rPr>
          <w:rtl/>
        </w:rPr>
      </w:pPr>
      <w:hyperlink r:id="rId21" w:history="1">
        <w:r w:rsidR="00FB7A30" w:rsidRPr="006F331B">
          <w:rPr>
            <w:rStyle w:val="Hyperlink"/>
            <w:rFonts w:cs="David"/>
          </w:rPr>
          <w:t>https://www.misim.gov.il/gmishurim/frmInputMekabel.aspx?cur=0</w:t>
        </w:r>
      </w:hyperlink>
      <w:r w:rsidR="00FB7A30">
        <w:rPr>
          <w:rFonts w:hint="cs"/>
          <w:rtl/>
        </w:rPr>
        <w:t xml:space="preserve"> </w:t>
      </w:r>
    </w:p>
    <w:p w14:paraId="67726DC6" w14:textId="77777777" w:rsidR="00FB7A30" w:rsidRDefault="00FB7A30" w:rsidP="00FB7A30">
      <w:pPr>
        <w:pStyle w:val="11111"/>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14:paraId="2BEA3373" w14:textId="77777777" w:rsidR="00E04FEF" w:rsidRDefault="00E04FEF" w:rsidP="00FB7A30">
      <w:pPr>
        <w:pStyle w:val="11111"/>
      </w:pPr>
      <w:r>
        <w:rPr>
          <w:rFonts w:hint="cs"/>
          <w:rtl/>
        </w:rPr>
        <w:t>נספח 1- הצעת המחיר של המציע</w:t>
      </w:r>
    </w:p>
    <w:p w14:paraId="52C4998B" w14:textId="77777777" w:rsidR="00FB7A30" w:rsidRDefault="00BB70B7" w:rsidP="00FB7A30">
      <w:pPr>
        <w:pStyle w:val="11111"/>
      </w:pPr>
      <w:r w:rsidRPr="00BB70B7">
        <w:rPr>
          <w:rFonts w:hint="cs"/>
          <w:rtl/>
        </w:rPr>
        <w:t xml:space="preserve">נספח </w:t>
      </w:r>
      <w:r w:rsidR="003453B5">
        <w:rPr>
          <w:rFonts w:hint="cs"/>
          <w:rtl/>
        </w:rPr>
        <w:t>2</w:t>
      </w:r>
      <w:r w:rsidRPr="00BB70B7">
        <w:rPr>
          <w:rFonts w:hint="cs"/>
          <w:rtl/>
        </w:rPr>
        <w:t xml:space="preserve"> להוכחת ניסיון המציע ועמידתו בתנאי הסף</w:t>
      </w:r>
    </w:p>
    <w:p w14:paraId="5B43505F" w14:textId="77777777" w:rsidR="003453B5" w:rsidRPr="00BB70B7" w:rsidRDefault="003453B5" w:rsidP="00E04FEF">
      <w:pPr>
        <w:pStyle w:val="11111"/>
        <w:numPr>
          <w:ilvl w:val="0"/>
          <w:numId w:val="0"/>
        </w:numPr>
        <w:ind w:left="2232"/>
      </w:pPr>
    </w:p>
    <w:p w14:paraId="406F3569" w14:textId="77777777" w:rsidR="00913E1D" w:rsidRPr="004765F5" w:rsidRDefault="00913E1D" w:rsidP="00913E1D">
      <w:pPr>
        <w:pStyle w:val="1ff0"/>
        <w:rPr>
          <w:b w:val="0"/>
          <w:bCs/>
          <w:rtl/>
        </w:rPr>
      </w:pPr>
      <w:r w:rsidRPr="004765F5">
        <w:rPr>
          <w:rFonts w:hint="cs"/>
          <w:b w:val="0"/>
          <w:bCs/>
          <w:rtl/>
        </w:rPr>
        <w:t xml:space="preserve">בחתימתנו אנו מאשרים כי </w:t>
      </w:r>
    </w:p>
    <w:p w14:paraId="0560E260" w14:textId="77777777" w:rsidR="00913E1D" w:rsidRDefault="00913E1D" w:rsidP="00124B6A">
      <w:pPr>
        <w:pStyle w:val="1ff0"/>
        <w:numPr>
          <w:ilvl w:val="0"/>
          <w:numId w:val="69"/>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0D93F8F" w14:textId="77777777" w:rsidR="009F2840" w:rsidRPr="004765F5" w:rsidRDefault="009F2840" w:rsidP="00124B6A">
      <w:pPr>
        <w:pStyle w:val="1ff0"/>
        <w:numPr>
          <w:ilvl w:val="0"/>
          <w:numId w:val="69"/>
        </w:numPr>
        <w:tabs>
          <w:tab w:val="clear" w:pos="720"/>
          <w:tab w:val="num" w:pos="625"/>
        </w:tabs>
        <w:rPr>
          <w:b w:val="0"/>
          <w:bCs/>
        </w:rPr>
      </w:pPr>
      <w:r>
        <w:rPr>
          <w:rFonts w:hint="cs"/>
          <w:b w:val="0"/>
          <w:bCs/>
          <w:rtl/>
        </w:rPr>
        <w:t>ההצעה עומדת בתנאי המכרז ובדרישות המפורטות במסמכי המכרז.</w:t>
      </w:r>
    </w:p>
    <w:p w14:paraId="5968441D" w14:textId="77777777" w:rsidR="00913E1D" w:rsidRDefault="00913E1D" w:rsidP="00124B6A">
      <w:pPr>
        <w:pStyle w:val="1ff0"/>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1009ED6C" w14:textId="77777777" w:rsidR="009F2840" w:rsidRPr="004765F5" w:rsidRDefault="009F2840" w:rsidP="009F2840">
      <w:pPr>
        <w:pStyle w:val="1ff0"/>
        <w:ind w:left="720"/>
        <w:rPr>
          <w:b w:val="0"/>
          <w:bCs/>
        </w:rPr>
      </w:pPr>
    </w:p>
    <w:p w14:paraId="67E5F663" w14:textId="77777777" w:rsidR="00913E1D" w:rsidRDefault="00913E1D" w:rsidP="00913E1D">
      <w:pPr>
        <w:spacing w:line="360" w:lineRule="auto"/>
        <w:ind w:left="33"/>
        <w:rPr>
          <w:rFonts w:ascii="David" w:hAnsi="David" w:cs="David"/>
          <w:rtl/>
        </w:rPr>
      </w:pPr>
    </w:p>
    <w:p w14:paraId="7C2A2FF8" w14:textId="77777777" w:rsidR="00913E1D" w:rsidRPr="00780937" w:rsidRDefault="00913E1D" w:rsidP="00913E1D">
      <w:pPr>
        <w:pStyle w:val="1ff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97F2E88" w14:textId="77777777" w:rsidR="00913E1D" w:rsidRPr="00780937" w:rsidRDefault="00913E1D" w:rsidP="009F2840">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1F2917E9" w14:textId="77777777" w:rsidR="00913E1D" w:rsidRPr="00780937" w:rsidRDefault="00913E1D" w:rsidP="00913E1D">
      <w:pPr>
        <w:pStyle w:val="1ff0"/>
        <w:rPr>
          <w:rtl/>
        </w:rPr>
      </w:pPr>
    </w:p>
    <w:p w14:paraId="06870CE8" w14:textId="77777777" w:rsidR="00C87EB5" w:rsidRPr="00780937" w:rsidRDefault="00C87EB5" w:rsidP="00C87EB5">
      <w:pPr>
        <w:pStyle w:val="1ff0"/>
        <w:rPr>
          <w:rtl/>
        </w:rPr>
      </w:pPr>
      <w:bookmarkStart w:id="59" w:name="_Toc32477896"/>
      <w:bookmarkStart w:id="60" w:name="_Toc53498845"/>
      <w:bookmarkStart w:id="61" w:name="_Toc516503343"/>
      <w:bookmarkEnd w:id="56"/>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06C9CC" w14:textId="77777777" w:rsidR="00C87EB5" w:rsidRPr="00780937" w:rsidRDefault="00C87EB5" w:rsidP="00C87EB5">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4D783C59" w14:textId="77777777" w:rsidR="00782D6F" w:rsidRDefault="00782D6F" w:rsidP="00782D6F">
      <w:pPr>
        <w:rPr>
          <w:rFonts w:ascii="David" w:hAnsi="David" w:cs="David"/>
          <w:sz w:val="72"/>
          <w:szCs w:val="72"/>
          <w:u w:val="single"/>
          <w:rtl/>
        </w:rPr>
      </w:pPr>
    </w:p>
    <w:p w14:paraId="18B006BD" w14:textId="77777777" w:rsidR="00782D6F" w:rsidRDefault="00782D6F" w:rsidP="00782D6F">
      <w:pPr>
        <w:rPr>
          <w:rFonts w:ascii="David" w:hAnsi="David" w:cs="David"/>
          <w:sz w:val="72"/>
          <w:szCs w:val="72"/>
          <w:u w:val="single"/>
          <w:rtl/>
        </w:rPr>
      </w:pPr>
    </w:p>
    <w:p w14:paraId="33FF436C" w14:textId="77777777" w:rsidR="00782D6F" w:rsidRDefault="00782D6F" w:rsidP="00782D6F">
      <w:pPr>
        <w:rPr>
          <w:rFonts w:ascii="David" w:hAnsi="David" w:cs="David"/>
          <w:sz w:val="72"/>
          <w:szCs w:val="72"/>
          <w:u w:val="single"/>
          <w:rtl/>
        </w:rPr>
      </w:pPr>
    </w:p>
    <w:p w14:paraId="62CA5A01" w14:textId="77777777" w:rsidR="00782D6F" w:rsidRDefault="00782D6F" w:rsidP="00782D6F">
      <w:pPr>
        <w:rPr>
          <w:rFonts w:ascii="David" w:hAnsi="David" w:cs="David"/>
          <w:sz w:val="72"/>
          <w:szCs w:val="72"/>
          <w:u w:val="single"/>
          <w:rtl/>
        </w:rPr>
      </w:pPr>
    </w:p>
    <w:p w14:paraId="07EBB50E" w14:textId="77777777" w:rsidR="00782D6F" w:rsidRDefault="00782D6F" w:rsidP="00782D6F">
      <w:pPr>
        <w:rPr>
          <w:rFonts w:ascii="David" w:hAnsi="David" w:cs="David"/>
          <w:sz w:val="72"/>
          <w:szCs w:val="72"/>
          <w:u w:val="single"/>
          <w:rtl/>
        </w:rPr>
      </w:pPr>
    </w:p>
    <w:p w14:paraId="788D81A5" w14:textId="77777777" w:rsidR="00782D6F" w:rsidRDefault="00782D6F" w:rsidP="00782D6F">
      <w:pPr>
        <w:rPr>
          <w:rFonts w:ascii="David" w:hAnsi="David" w:cs="David"/>
          <w:sz w:val="72"/>
          <w:szCs w:val="72"/>
          <w:u w:val="single"/>
          <w:rtl/>
        </w:rPr>
      </w:pPr>
    </w:p>
    <w:p w14:paraId="67B3938C" w14:textId="77777777" w:rsidR="00782D6F" w:rsidRDefault="00782D6F" w:rsidP="00782D6F">
      <w:pPr>
        <w:rPr>
          <w:rFonts w:ascii="David" w:hAnsi="David" w:cs="David"/>
          <w:sz w:val="72"/>
          <w:szCs w:val="72"/>
          <w:u w:val="single"/>
          <w:rtl/>
        </w:rPr>
      </w:pPr>
    </w:p>
    <w:p w14:paraId="6F303E65" w14:textId="77777777" w:rsidR="00782D6F" w:rsidRDefault="00782D6F" w:rsidP="00782D6F">
      <w:pPr>
        <w:rPr>
          <w:rFonts w:ascii="David" w:hAnsi="David" w:cs="David"/>
          <w:sz w:val="72"/>
          <w:szCs w:val="72"/>
          <w:u w:val="single"/>
          <w:rtl/>
        </w:rPr>
      </w:pPr>
    </w:p>
    <w:p w14:paraId="28D68F0C" w14:textId="77777777" w:rsidR="00724D9C" w:rsidRDefault="00724D9C" w:rsidP="00CF367A">
      <w:pPr>
        <w:pStyle w:val="afffffffc"/>
        <w:rPr>
          <w:rtl/>
        </w:rPr>
      </w:pPr>
    </w:p>
    <w:p w14:paraId="4A3A77A1" w14:textId="77777777" w:rsidR="00724D9C" w:rsidRDefault="00724D9C" w:rsidP="00CF367A">
      <w:pPr>
        <w:pStyle w:val="afffffffc"/>
        <w:rPr>
          <w:rtl/>
        </w:rPr>
      </w:pPr>
    </w:p>
    <w:p w14:paraId="400C4523" w14:textId="77777777" w:rsidR="00724D9C" w:rsidRDefault="00724D9C" w:rsidP="00CF367A">
      <w:pPr>
        <w:pStyle w:val="afffffffc"/>
        <w:rPr>
          <w:rtl/>
        </w:rPr>
      </w:pPr>
    </w:p>
    <w:p w14:paraId="31C52DE7" w14:textId="77777777" w:rsidR="00724D9C" w:rsidRDefault="00724D9C" w:rsidP="00CF367A">
      <w:pPr>
        <w:pStyle w:val="afffffffc"/>
        <w:rPr>
          <w:rtl/>
        </w:rPr>
      </w:pPr>
    </w:p>
    <w:p w14:paraId="747EB6C1" w14:textId="77777777" w:rsidR="00724D9C" w:rsidRDefault="00724D9C" w:rsidP="00CF367A">
      <w:pPr>
        <w:pStyle w:val="afffffffc"/>
        <w:rPr>
          <w:rtl/>
        </w:rPr>
      </w:pPr>
    </w:p>
    <w:p w14:paraId="3C360106" w14:textId="77777777" w:rsidR="00724D9C" w:rsidRDefault="00724D9C" w:rsidP="00CF367A">
      <w:pPr>
        <w:pStyle w:val="afffffffc"/>
        <w:rPr>
          <w:rtl/>
        </w:rPr>
      </w:pPr>
    </w:p>
    <w:p w14:paraId="7ED22735" w14:textId="77777777" w:rsidR="002A3E64" w:rsidRPr="004765F5" w:rsidRDefault="00913E1D" w:rsidP="00CF367A">
      <w:pPr>
        <w:pStyle w:val="afffffffc"/>
        <w:rPr>
          <w:rtl/>
        </w:rPr>
      </w:pPr>
      <w:r>
        <w:rPr>
          <w:rFonts w:hint="cs"/>
          <w:rtl/>
        </w:rPr>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59"/>
      <w:bookmarkEnd w:id="60"/>
    </w:p>
    <w:p w14:paraId="5F3708E6" w14:textId="77777777" w:rsidR="005D0A83" w:rsidRDefault="005D0A83" w:rsidP="005D0A83">
      <w:pPr>
        <w:rPr>
          <w:rFonts w:ascii="David" w:hAnsi="David" w:cs="David"/>
          <w:rtl/>
        </w:rPr>
      </w:pPr>
    </w:p>
    <w:p w14:paraId="5D5D4814" w14:textId="77777777" w:rsidR="005D0A83" w:rsidRDefault="005D0A83" w:rsidP="005D0A83">
      <w:pPr>
        <w:rPr>
          <w:rFonts w:ascii="David" w:hAnsi="David" w:cs="David"/>
          <w:rtl/>
        </w:rPr>
      </w:pPr>
    </w:p>
    <w:p w14:paraId="5EA31004" w14:textId="77777777" w:rsidR="005D0A83" w:rsidRDefault="005D0A83" w:rsidP="005D0A83">
      <w:pPr>
        <w:rPr>
          <w:rFonts w:ascii="David" w:hAnsi="David" w:cs="David"/>
          <w:rtl/>
        </w:rPr>
      </w:pPr>
    </w:p>
    <w:p w14:paraId="30AA40BF" w14:textId="77777777" w:rsidR="005D0A83" w:rsidRDefault="005D0A83" w:rsidP="005D0A83">
      <w:pPr>
        <w:rPr>
          <w:rFonts w:ascii="David" w:hAnsi="David" w:cs="David"/>
          <w:rtl/>
        </w:rPr>
      </w:pPr>
    </w:p>
    <w:p w14:paraId="0E82AA51" w14:textId="77777777" w:rsidR="005D0A83" w:rsidRDefault="005D0A83" w:rsidP="005D0A83">
      <w:pPr>
        <w:rPr>
          <w:rFonts w:ascii="David" w:hAnsi="David" w:cs="David"/>
          <w:rtl/>
        </w:rPr>
      </w:pPr>
    </w:p>
    <w:p w14:paraId="45CCB17A" w14:textId="77777777" w:rsidR="005D0A83" w:rsidRDefault="005D0A83" w:rsidP="005D0A83">
      <w:pPr>
        <w:rPr>
          <w:rFonts w:ascii="David" w:hAnsi="David" w:cs="David"/>
          <w:rtl/>
        </w:rPr>
      </w:pPr>
    </w:p>
    <w:p w14:paraId="58C17D2B" w14:textId="77777777" w:rsidR="00A85321" w:rsidRDefault="00A85321" w:rsidP="00EC7467">
      <w:pPr>
        <w:pStyle w:val="2b"/>
        <w:keepNext/>
        <w:keepLines/>
        <w:widowControl/>
        <w:numPr>
          <w:ilvl w:val="0"/>
          <w:numId w:val="51"/>
        </w:numPr>
        <w:tabs>
          <w:tab w:val="left" w:pos="1050"/>
        </w:tabs>
        <w:spacing w:after="120"/>
        <w:jc w:val="center"/>
        <w:rPr>
          <w:rFonts w:ascii="David" w:hAnsi="David" w:cs="David"/>
          <w:rtl/>
        </w:rPr>
        <w:sectPr w:rsidR="00A85321" w:rsidSect="00E72233">
          <w:footerReference w:type="first" r:id="rId22"/>
          <w:pgSz w:w="11906" w:h="16838" w:code="9"/>
          <w:pgMar w:top="1616" w:right="1826" w:bottom="1440" w:left="1800" w:header="709" w:footer="709" w:gutter="0"/>
          <w:cols w:space="708"/>
          <w:titlePg/>
          <w:bidi/>
          <w:rtlGutter/>
          <w:docGrid w:linePitch="360"/>
        </w:sectPr>
      </w:pPr>
      <w:bookmarkStart w:id="62" w:name="_Toc32477190"/>
      <w:bookmarkStart w:id="63" w:name="_Toc32477897"/>
      <w:bookmarkStart w:id="64" w:name="_Toc32477898"/>
      <w:bookmarkStart w:id="65" w:name="_Toc43400586"/>
      <w:bookmarkStart w:id="66" w:name="_Toc44931895"/>
      <w:bookmarkStart w:id="67" w:name="_Toc44931982"/>
      <w:bookmarkStart w:id="68" w:name="_Toc516503345"/>
      <w:bookmarkEnd w:id="61"/>
      <w:bookmarkEnd w:id="62"/>
      <w:bookmarkEnd w:id="63"/>
    </w:p>
    <w:p w14:paraId="11EBD163" w14:textId="77777777" w:rsidR="00EC7467" w:rsidRPr="00652684" w:rsidRDefault="00C85898" w:rsidP="00ED1416">
      <w:pPr>
        <w:pStyle w:val="1ff2"/>
      </w:pPr>
      <w:bookmarkStart w:id="69" w:name="_Toc53331328"/>
      <w:bookmarkStart w:id="70"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64"/>
      <w:bookmarkEnd w:id="65"/>
      <w:bookmarkEnd w:id="66"/>
      <w:bookmarkEnd w:id="67"/>
      <w:bookmarkEnd w:id="69"/>
      <w:bookmarkEnd w:id="70"/>
    </w:p>
    <w:p w14:paraId="1ECC729F" w14:textId="77777777" w:rsidR="009F2840" w:rsidRDefault="009F2840" w:rsidP="009F2840">
      <w:pPr>
        <w:pStyle w:val="110"/>
      </w:pPr>
      <w:bookmarkStart w:id="71" w:name="_Toc32477900"/>
      <w:bookmarkStart w:id="72" w:name="_Toc43400592"/>
      <w:bookmarkStart w:id="73" w:name="_Toc44931901"/>
      <w:bookmarkStart w:id="74" w:name="_Toc44931988"/>
      <w:bookmarkStart w:id="75" w:name="_Toc53331330"/>
      <w:bookmarkStart w:id="76" w:name="_Toc516503347"/>
      <w:bookmarkEnd w:id="68"/>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24560552" w14:textId="77777777" w:rsidR="009F2840" w:rsidRPr="00F552FA" w:rsidRDefault="009F2840" w:rsidP="009F2840">
      <w:pPr>
        <w:tabs>
          <w:tab w:val="left" w:pos="1334"/>
        </w:tabs>
        <w:spacing w:before="240" w:after="240" w:line="360" w:lineRule="auto"/>
        <w:jc w:val="both"/>
        <w:rPr>
          <w:rFonts w:ascii="David" w:hAnsi="David" w:cs="David"/>
          <w:b/>
          <w:bCs/>
          <w:noProof/>
          <w:vanish/>
          <w:sz w:val="28"/>
          <w:szCs w:val="28"/>
          <w:rtl/>
          <w:lang w:eastAsia="he-IL"/>
        </w:rPr>
      </w:pPr>
    </w:p>
    <w:p w14:paraId="1316E02D" w14:textId="77777777" w:rsidR="009F2840" w:rsidRPr="005F12F3" w:rsidRDefault="009F2840" w:rsidP="00124B6A">
      <w:pPr>
        <w:pStyle w:val="af5"/>
        <w:numPr>
          <w:ilvl w:val="0"/>
          <w:numId w:val="67"/>
        </w:numPr>
        <w:tabs>
          <w:tab w:val="left" w:pos="1334"/>
        </w:tabs>
        <w:spacing w:before="240" w:after="240" w:line="360" w:lineRule="auto"/>
        <w:contextualSpacing w:val="0"/>
        <w:jc w:val="both"/>
        <w:rPr>
          <w:rFonts w:ascii="David" w:hAnsi="David" w:cs="David"/>
          <w:b/>
          <w:bCs/>
          <w:noProof/>
          <w:vanish/>
          <w:sz w:val="28"/>
          <w:szCs w:val="28"/>
          <w:rtl/>
          <w:lang w:eastAsia="he-IL"/>
        </w:rPr>
      </w:pPr>
    </w:p>
    <w:p w14:paraId="6FA2D977" w14:textId="77777777" w:rsidR="009F2840" w:rsidRPr="005F12F3" w:rsidRDefault="009F2840" w:rsidP="00124B6A">
      <w:pPr>
        <w:pStyle w:val="af5"/>
        <w:numPr>
          <w:ilvl w:val="0"/>
          <w:numId w:val="67"/>
        </w:numPr>
        <w:tabs>
          <w:tab w:val="left" w:pos="1334"/>
        </w:tabs>
        <w:spacing w:before="240" w:after="240" w:line="360" w:lineRule="auto"/>
        <w:contextualSpacing w:val="0"/>
        <w:jc w:val="both"/>
        <w:rPr>
          <w:rFonts w:ascii="David" w:hAnsi="David" w:cs="David"/>
          <w:b/>
          <w:bCs/>
          <w:noProof/>
          <w:vanish/>
          <w:sz w:val="28"/>
          <w:szCs w:val="28"/>
          <w:rtl/>
          <w:lang w:eastAsia="he-IL"/>
        </w:rPr>
      </w:pPr>
    </w:p>
    <w:p w14:paraId="557D9022" w14:textId="77777777" w:rsidR="009F2840" w:rsidRPr="005F12F3" w:rsidRDefault="009F2840" w:rsidP="00124B6A">
      <w:pPr>
        <w:pStyle w:val="af5"/>
        <w:numPr>
          <w:ilvl w:val="0"/>
          <w:numId w:val="67"/>
        </w:numPr>
        <w:tabs>
          <w:tab w:val="left" w:pos="1334"/>
        </w:tabs>
        <w:spacing w:before="240" w:after="240" w:line="360" w:lineRule="auto"/>
        <w:contextualSpacing w:val="0"/>
        <w:jc w:val="both"/>
        <w:rPr>
          <w:rFonts w:ascii="David" w:hAnsi="David" w:cs="David"/>
          <w:b/>
          <w:bCs/>
          <w:noProof/>
          <w:vanish/>
          <w:sz w:val="28"/>
          <w:szCs w:val="28"/>
          <w:rtl/>
          <w:lang w:eastAsia="he-IL"/>
        </w:rPr>
      </w:pPr>
    </w:p>
    <w:p w14:paraId="4D0F4364" w14:textId="77777777" w:rsidR="009F2840" w:rsidRPr="005F12F3" w:rsidRDefault="009F2840" w:rsidP="009F2840">
      <w:pPr>
        <w:pStyle w:val="af5"/>
        <w:numPr>
          <w:ilvl w:val="0"/>
          <w:numId w:val="60"/>
        </w:numPr>
        <w:tabs>
          <w:tab w:val="left" w:pos="1192"/>
        </w:tabs>
        <w:spacing w:before="120" w:after="240" w:line="360" w:lineRule="auto"/>
        <w:contextualSpacing w:val="0"/>
        <w:jc w:val="both"/>
        <w:rPr>
          <w:rFonts w:ascii="David" w:hAnsi="David" w:cs="David"/>
          <w:vanish/>
          <w:rtl/>
        </w:rPr>
      </w:pPr>
    </w:p>
    <w:p w14:paraId="5D992167" w14:textId="77777777" w:rsidR="009F2840" w:rsidRPr="005F12F3" w:rsidRDefault="009F2840" w:rsidP="009F2840">
      <w:pPr>
        <w:pStyle w:val="af5"/>
        <w:numPr>
          <w:ilvl w:val="1"/>
          <w:numId w:val="60"/>
        </w:numPr>
        <w:tabs>
          <w:tab w:val="left" w:pos="1192"/>
        </w:tabs>
        <w:spacing w:before="120" w:after="240" w:line="360" w:lineRule="auto"/>
        <w:contextualSpacing w:val="0"/>
        <w:jc w:val="both"/>
        <w:rPr>
          <w:rFonts w:ascii="David" w:hAnsi="David" w:cs="David"/>
          <w:vanish/>
          <w:rtl/>
        </w:rPr>
      </w:pPr>
    </w:p>
    <w:p w14:paraId="56A35099" w14:textId="77777777" w:rsidR="009F2840" w:rsidRPr="00BA3488" w:rsidRDefault="009F2840" w:rsidP="00522CFF">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5257D1CD" w14:textId="77777777" w:rsidR="009F2840" w:rsidRPr="00BA3488" w:rsidRDefault="009F2840" w:rsidP="00E72233">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0E18859C" w14:textId="77777777" w:rsidR="009F2840" w:rsidRPr="00BA3488" w:rsidRDefault="009F2840" w:rsidP="00E72233">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14:paraId="5DCA66DF" w14:textId="77777777" w:rsidR="009F2840" w:rsidRPr="00BA3488" w:rsidRDefault="009F2840" w:rsidP="00E72233">
      <w:pPr>
        <w:pStyle w:val="1112"/>
      </w:pPr>
      <w:r w:rsidRPr="002A3E64">
        <w:rPr>
          <w:rtl/>
        </w:rPr>
        <w:t>אין מניעה לפי כל דין להשתתפות המציע במכרז.</w:t>
      </w:r>
    </w:p>
    <w:p w14:paraId="38D95181" w14:textId="77777777" w:rsidR="009F2840" w:rsidRPr="00BA3488" w:rsidRDefault="009F2840" w:rsidP="00E72233">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04188933" w14:textId="77777777" w:rsidR="009F2840" w:rsidRPr="005F12F3" w:rsidRDefault="009F2840" w:rsidP="009F2840">
      <w:pPr>
        <w:pStyle w:val="af5"/>
        <w:numPr>
          <w:ilvl w:val="1"/>
          <w:numId w:val="60"/>
        </w:numPr>
        <w:tabs>
          <w:tab w:val="left" w:pos="767"/>
        </w:tabs>
        <w:spacing w:before="120" w:after="240" w:line="360" w:lineRule="auto"/>
        <w:contextualSpacing w:val="0"/>
        <w:jc w:val="both"/>
        <w:rPr>
          <w:rFonts w:ascii="David" w:hAnsi="David" w:cs="David"/>
          <w:vanish/>
          <w:rtl/>
        </w:rPr>
      </w:pPr>
    </w:p>
    <w:p w14:paraId="3C541A02" w14:textId="77777777" w:rsidR="009F2840" w:rsidRPr="00BA3488" w:rsidRDefault="009F2840" w:rsidP="00522CFF">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01768636" w14:textId="77777777" w:rsidR="009F2840" w:rsidRPr="00BA3488" w:rsidRDefault="009F2840" w:rsidP="00E72233">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3B078408" w14:textId="77777777" w:rsidR="009F2840" w:rsidRPr="00BA3488" w:rsidRDefault="009F2840" w:rsidP="00E72233">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2A610C83" w14:textId="77777777" w:rsidR="009F2840" w:rsidRPr="00BA3488" w:rsidRDefault="009F2840" w:rsidP="00E72233">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6829C837" w14:textId="77777777" w:rsidR="009F2840" w:rsidRPr="00BA3488" w:rsidRDefault="009F2840" w:rsidP="00E72233">
      <w:pPr>
        <w:pStyle w:val="1112"/>
      </w:pPr>
      <w:r w:rsidRPr="002A3E64">
        <w:rPr>
          <w:rtl/>
        </w:rPr>
        <w:t>המציע לא היה מעורב בניסיון לגרום למתחרה להגיש הצעה בלתי תחרותית מכל סוג שהוא.</w:t>
      </w:r>
    </w:p>
    <w:p w14:paraId="25F2E2E3" w14:textId="77777777" w:rsidR="009F2840" w:rsidRPr="00BA3488" w:rsidRDefault="009B28A7" w:rsidP="00E72233">
      <w:pPr>
        <w:pStyle w:val="1112"/>
      </w:pPr>
      <w:r>
        <w:rPr>
          <w:rFonts w:hint="cs"/>
          <w:rtl/>
        </w:rPr>
        <w:t>המציע מגיש את הצעתו</w:t>
      </w:r>
      <w:r w:rsidR="009F2840" w:rsidRPr="002A3E64">
        <w:rPr>
          <w:rtl/>
        </w:rPr>
        <w:t xml:space="preserve"> בתום לב.</w:t>
      </w:r>
    </w:p>
    <w:p w14:paraId="71F6F06F" w14:textId="77777777" w:rsidR="009F2840" w:rsidRPr="005F12F3" w:rsidRDefault="009F2840" w:rsidP="009F2840">
      <w:pPr>
        <w:pStyle w:val="af5"/>
        <w:numPr>
          <w:ilvl w:val="1"/>
          <w:numId w:val="60"/>
        </w:numPr>
        <w:tabs>
          <w:tab w:val="right" w:pos="909"/>
          <w:tab w:val="left" w:pos="1050"/>
        </w:tabs>
        <w:spacing w:before="120" w:after="240" w:line="360" w:lineRule="auto"/>
        <w:contextualSpacing w:val="0"/>
        <w:jc w:val="both"/>
        <w:rPr>
          <w:rFonts w:ascii="David" w:hAnsi="David" w:cs="David"/>
          <w:vanish/>
          <w:rtl/>
        </w:rPr>
      </w:pPr>
    </w:p>
    <w:p w14:paraId="2972C797" w14:textId="77777777" w:rsidR="009F2840" w:rsidRPr="00BA3488" w:rsidRDefault="009F2840" w:rsidP="00522CFF">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335FA9AC" w14:textId="77777777" w:rsidR="009F2840" w:rsidRPr="00BA3488" w:rsidRDefault="009F2840" w:rsidP="00E72233">
      <w:pPr>
        <w:pStyle w:val="1112"/>
      </w:pPr>
      <w:r w:rsidRPr="002A3E64">
        <w:rPr>
          <w:rtl/>
        </w:rPr>
        <w:t xml:space="preserve">גורם אחד אינו מחזיק ב-25% יותר מאמצעי שליטה בו ובמציע נוסף במכרז. </w:t>
      </w:r>
    </w:p>
    <w:p w14:paraId="77FCFFB3" w14:textId="77777777" w:rsidR="009F2840" w:rsidRDefault="009F2840" w:rsidP="00E72233">
      <w:pPr>
        <w:pStyle w:val="1112"/>
      </w:pPr>
      <w:r w:rsidRPr="002A3E64">
        <w:rPr>
          <w:rtl/>
        </w:rPr>
        <w:lastRenderedPageBreak/>
        <w:t>המציע אינו קבלן משנה של מציע אחר במכרז, בקשר עם ביצוע השירותים במכרז זה.</w:t>
      </w:r>
    </w:p>
    <w:p w14:paraId="3FEA7C86" w14:textId="77777777" w:rsidR="00245DAA" w:rsidRPr="00925A01" w:rsidRDefault="00245DAA" w:rsidP="00E72233">
      <w:pPr>
        <w:pStyle w:val="1112"/>
        <w:numPr>
          <w:ilvl w:val="0"/>
          <w:numId w:val="0"/>
        </w:numPr>
        <w:ind w:left="1050"/>
        <w:rPr>
          <w:rtl/>
        </w:rPr>
      </w:pPr>
      <w:bookmarkStart w:id="77" w:name="_Toc32477901"/>
      <w:bookmarkStart w:id="78" w:name="_Toc43400596"/>
      <w:bookmarkStart w:id="79" w:name="_Toc44931905"/>
      <w:bookmarkStart w:id="80" w:name="_Toc44931992"/>
      <w:bookmarkStart w:id="81" w:name="_Toc53331331"/>
      <w:bookmarkStart w:id="82" w:name="_Toc53498849"/>
      <w:bookmarkEnd w:id="71"/>
      <w:bookmarkEnd w:id="72"/>
      <w:bookmarkEnd w:id="73"/>
      <w:bookmarkEnd w:id="74"/>
      <w:bookmarkEnd w:id="75"/>
      <w:bookmarkEnd w:id="76"/>
    </w:p>
    <w:p w14:paraId="21B7FC52" w14:textId="77777777" w:rsidR="00464ACD" w:rsidRPr="00C52704" w:rsidRDefault="00464ACD" w:rsidP="00551CC2">
      <w:pPr>
        <w:pStyle w:val="1ff2"/>
      </w:pPr>
      <w:r w:rsidRPr="00C52704">
        <w:rPr>
          <w:rFonts w:hint="eastAsia"/>
          <w:rtl/>
        </w:rPr>
        <w:t>בחירת</w:t>
      </w:r>
      <w:r w:rsidRPr="00C52704">
        <w:rPr>
          <w:rtl/>
        </w:rPr>
        <w:t xml:space="preserve"> </w:t>
      </w:r>
      <w:r w:rsidRPr="00C52704">
        <w:rPr>
          <w:rFonts w:hint="eastAsia"/>
          <w:rtl/>
        </w:rPr>
        <w:t>זוכה</w:t>
      </w:r>
      <w:bookmarkEnd w:id="77"/>
      <w:bookmarkEnd w:id="78"/>
      <w:bookmarkEnd w:id="79"/>
      <w:bookmarkEnd w:id="80"/>
      <w:bookmarkEnd w:id="81"/>
      <w:bookmarkEnd w:id="82"/>
    </w:p>
    <w:p w14:paraId="2A578EE3" w14:textId="77777777" w:rsidR="00B41858" w:rsidRPr="002A3E64" w:rsidRDefault="00B41858" w:rsidP="00551CC2">
      <w:pPr>
        <w:pStyle w:val="110"/>
      </w:pPr>
      <w:bookmarkStart w:id="83" w:name="_Toc43400597"/>
      <w:bookmarkStart w:id="84" w:name="_Toc44931906"/>
      <w:bookmarkStart w:id="85" w:name="_Toc44931993"/>
      <w:r w:rsidRPr="002A3E64">
        <w:rPr>
          <w:rFonts w:hint="eastAsia"/>
          <w:rtl/>
        </w:rPr>
        <w:t>דירוג</w:t>
      </w:r>
      <w:r w:rsidRPr="002A3E64">
        <w:rPr>
          <w:rtl/>
        </w:rPr>
        <w:t xml:space="preserve"> ההצעות</w:t>
      </w:r>
      <w:bookmarkEnd w:id="83"/>
      <w:bookmarkEnd w:id="84"/>
      <w:bookmarkEnd w:id="85"/>
      <w:r w:rsidRPr="002A3E64">
        <w:rPr>
          <w:rtl/>
        </w:rPr>
        <w:t xml:space="preserve"> </w:t>
      </w:r>
    </w:p>
    <w:p w14:paraId="7C115DAC" w14:textId="79C318E7" w:rsidR="00C11F10" w:rsidRPr="00C11F10" w:rsidRDefault="00724D9C" w:rsidP="00FB7718">
      <w:pPr>
        <w:pStyle w:val="1112"/>
        <w:rPr>
          <w:rtl/>
        </w:rPr>
      </w:pPr>
      <w:r w:rsidRPr="00724D9C">
        <w:rPr>
          <w:rtl/>
        </w:rPr>
        <w:t>במסגרת המכרז המזמין רשאי לבחור עד 6 זוכים.</w:t>
      </w:r>
      <w:r w:rsidR="00FB7718">
        <w:rPr>
          <w:rFonts w:hint="cs"/>
          <w:rtl/>
        </w:rPr>
        <w:t xml:space="preserve"> המשרד יעדיף לבחור </w:t>
      </w:r>
      <w:r w:rsidR="00FB7718" w:rsidRPr="00FB7718">
        <w:rPr>
          <w:rtl/>
        </w:rPr>
        <w:t>לפחות 2 זוכים</w:t>
      </w:r>
      <w:r w:rsidR="00FB7718">
        <w:rPr>
          <w:rFonts w:hint="cs"/>
          <w:rtl/>
        </w:rPr>
        <w:t>,</w:t>
      </w:r>
      <w:r w:rsidR="00FB7718" w:rsidRPr="00FB7718">
        <w:rPr>
          <w:rtl/>
        </w:rPr>
        <w:t xml:space="preserve"> ככל שניתן</w:t>
      </w:r>
      <w:r w:rsidR="00FB7718">
        <w:rPr>
          <w:rFonts w:hint="cs"/>
          <w:rtl/>
        </w:rPr>
        <w:t>.</w:t>
      </w:r>
      <w:r w:rsidR="00FB7718" w:rsidRPr="00FB7718">
        <w:rPr>
          <w:rtl/>
        </w:rPr>
        <w:t xml:space="preserve">  </w:t>
      </w:r>
      <w:r w:rsidRPr="00724D9C">
        <w:rPr>
          <w:rtl/>
        </w:rPr>
        <w:t xml:space="preserve"> </w:t>
      </w:r>
      <w:r w:rsidR="00C11F10" w:rsidRPr="00C11F10">
        <w:rPr>
          <w:rtl/>
        </w:rPr>
        <w:t xml:space="preserve">יובהר כי אופן בחירת הזוכים יהא בהתאם לאמור לעיל ובהתאם לכמות המלאי הנדרשת למשרד כפי שתיקבע ותאושר מראש ע"י ועדת המכרזים, טרם המועד האחרון להגשת הצעות למכרז זה, </w:t>
      </w:r>
      <w:proofErr w:type="spellStart"/>
      <w:r w:rsidR="00C11F10" w:rsidRPr="00C11F10">
        <w:rPr>
          <w:rtl/>
        </w:rPr>
        <w:t>במפ"ל</w:t>
      </w:r>
      <w:proofErr w:type="spellEnd"/>
      <w:r w:rsidR="00C11F10" w:rsidRPr="00C11F10">
        <w:rPr>
          <w:rtl/>
        </w:rPr>
        <w:t xml:space="preserve">  שיוכנס לתיבת המכרזים ואשר לא ניתן לפרסמו מפאת רגישותו. </w:t>
      </w:r>
    </w:p>
    <w:p w14:paraId="41438D10" w14:textId="77777777" w:rsidR="00327C31" w:rsidRDefault="00B41858" w:rsidP="00522CFF">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7878922" w14:textId="77777777" w:rsidR="00C46AF5" w:rsidRPr="006D4CE0" w:rsidRDefault="00C46AF5" w:rsidP="00A067EF">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14:paraId="05A4D3E4" w14:textId="77777777" w:rsidR="00125AFD" w:rsidRPr="00254EE6" w:rsidRDefault="00C46AF5"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F6192F1" w14:textId="77777777" w:rsidR="00C46AF5" w:rsidRDefault="00254EE6" w:rsidP="006259CA">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D4EFB78" w14:textId="77777777" w:rsidR="00A54576" w:rsidRDefault="00A54576" w:rsidP="0093105A">
      <w:pPr>
        <w:pStyle w:val="110"/>
      </w:pPr>
      <w:r>
        <w:rPr>
          <w:rFonts w:hint="cs"/>
          <w:rtl/>
        </w:rPr>
        <w:t>מתן העדפה למציע במכרז</w:t>
      </w:r>
    </w:p>
    <w:p w14:paraId="5A121537" w14:textId="77777777" w:rsidR="00A54576" w:rsidRPr="0041697E" w:rsidRDefault="00A54576" w:rsidP="00124B6A">
      <w:pPr>
        <w:pStyle w:val="af5"/>
        <w:numPr>
          <w:ilvl w:val="0"/>
          <w:numId w:val="67"/>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02C4CB1B" w14:textId="77777777" w:rsidR="00A54576" w:rsidRPr="00BA1A27" w:rsidRDefault="00A54576" w:rsidP="00A54576">
      <w:pPr>
        <w:pStyle w:val="110"/>
        <w:numPr>
          <w:ilvl w:val="0"/>
          <w:numId w:val="60"/>
        </w:numPr>
        <w:tabs>
          <w:tab w:val="left" w:pos="767"/>
        </w:tabs>
        <w:spacing w:before="120"/>
        <w:rPr>
          <w:vanish/>
          <w:rtl/>
        </w:rPr>
      </w:pPr>
    </w:p>
    <w:p w14:paraId="52B08268" w14:textId="77777777" w:rsidR="00A54576" w:rsidRPr="0041697E" w:rsidRDefault="00A54576" w:rsidP="00A54576">
      <w:pPr>
        <w:pStyle w:val="af5"/>
        <w:numPr>
          <w:ilvl w:val="1"/>
          <w:numId w:val="60"/>
        </w:numPr>
        <w:tabs>
          <w:tab w:val="left" w:pos="767"/>
        </w:tabs>
        <w:spacing w:before="120" w:after="240" w:line="360" w:lineRule="auto"/>
        <w:contextualSpacing w:val="0"/>
        <w:jc w:val="both"/>
        <w:rPr>
          <w:rFonts w:ascii="David" w:hAnsi="David" w:cs="David"/>
          <w:vanish/>
          <w:rtl/>
        </w:rPr>
      </w:pPr>
    </w:p>
    <w:p w14:paraId="5887A114" w14:textId="77777777" w:rsidR="00A54576" w:rsidRPr="00BA3488" w:rsidRDefault="00A54576"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w:t>
      </w:r>
      <w:proofErr w:type="spellStart"/>
      <w:r w:rsidRPr="003A64BC">
        <w:rPr>
          <w:b w:val="0"/>
          <w:bCs w:val="0"/>
          <w:rtl/>
        </w:rPr>
        <w:t>הכל</w:t>
      </w:r>
      <w:proofErr w:type="spellEnd"/>
      <w:r w:rsidRPr="003A64BC">
        <w:rPr>
          <w:b w:val="0"/>
          <w:bCs w:val="0"/>
          <w:rtl/>
        </w:rPr>
        <w:t xml:space="preserve"> בהתאם להוראות סעיף 2ב לחוק חובת המכרזים.</w:t>
      </w:r>
    </w:p>
    <w:p w14:paraId="663B702D" w14:textId="77777777" w:rsidR="00A54576" w:rsidRDefault="00A54576" w:rsidP="00082A5C">
      <w:pPr>
        <w:pStyle w:val="1112"/>
        <w:numPr>
          <w:ilvl w:val="0"/>
          <w:numId w:val="0"/>
        </w:numPr>
        <w:ind w:left="1638"/>
        <w:rPr>
          <w:rtl/>
        </w:rPr>
      </w:pPr>
    </w:p>
    <w:p w14:paraId="114B6E7A" w14:textId="77777777" w:rsidR="00082A5C" w:rsidRDefault="00082A5C" w:rsidP="00082A5C">
      <w:pPr>
        <w:pStyle w:val="1112"/>
        <w:numPr>
          <w:ilvl w:val="0"/>
          <w:numId w:val="0"/>
        </w:numPr>
        <w:ind w:left="1638"/>
        <w:rPr>
          <w:rtl/>
        </w:rPr>
      </w:pPr>
    </w:p>
    <w:p w14:paraId="15DA0907" w14:textId="77777777" w:rsidR="00082A5C" w:rsidRPr="00BA3488" w:rsidRDefault="00082A5C" w:rsidP="00082A5C">
      <w:pPr>
        <w:pStyle w:val="1112"/>
        <w:numPr>
          <w:ilvl w:val="0"/>
          <w:numId w:val="0"/>
        </w:numPr>
        <w:ind w:left="1638"/>
        <w:rPr>
          <w:rtl/>
        </w:rPr>
      </w:pPr>
    </w:p>
    <w:p w14:paraId="689908B0" w14:textId="77777777" w:rsidR="00B41858" w:rsidRPr="00C229DC" w:rsidRDefault="00B41858" w:rsidP="00551CC2">
      <w:pPr>
        <w:pStyle w:val="110"/>
      </w:pPr>
      <w:bookmarkStart w:id="86" w:name="_Toc407797382"/>
      <w:bookmarkStart w:id="87" w:name="_Toc43400598"/>
      <w:bookmarkStart w:id="88" w:name="_Toc44931907"/>
      <w:bookmarkStart w:id="89" w:name="_Toc44931994"/>
      <w:r w:rsidRPr="00C229DC">
        <w:rPr>
          <w:rtl/>
        </w:rPr>
        <w:lastRenderedPageBreak/>
        <w:t xml:space="preserve">בחירת </w:t>
      </w:r>
      <w:bookmarkEnd w:id="86"/>
      <w:r w:rsidR="001B092F" w:rsidRPr="00C229DC">
        <w:rPr>
          <w:rFonts w:hint="eastAsia"/>
          <w:rtl/>
        </w:rPr>
        <w:t>זוכה</w:t>
      </w:r>
      <w:bookmarkEnd w:id="87"/>
      <w:bookmarkEnd w:id="88"/>
      <w:bookmarkEnd w:id="89"/>
      <w:r w:rsidR="008669C4" w:rsidRPr="00C229DC">
        <w:rPr>
          <w:rtl/>
        </w:rPr>
        <w:t xml:space="preserve"> </w:t>
      </w:r>
    </w:p>
    <w:p w14:paraId="51EF3C27" w14:textId="5DD2EB65" w:rsidR="00B41858" w:rsidRPr="00ED07CC" w:rsidRDefault="006750B1" w:rsidP="00E72233">
      <w:pPr>
        <w:pStyle w:val="1112"/>
      </w:pPr>
      <w:bookmarkStart w:id="90" w:name="hidden_numZohim_3"/>
      <w:bookmarkStart w:id="91"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00B41858" w:rsidRPr="00ED07CC">
        <w:rPr>
          <w:rFonts w:hint="cs"/>
          <w:rtl/>
        </w:rPr>
        <w:t>כריז</w:t>
      </w:r>
      <w:r w:rsidR="00B41858" w:rsidRPr="00ED07CC">
        <w:rPr>
          <w:rtl/>
        </w:rPr>
        <w:t xml:space="preserve"> על המציע</w:t>
      </w:r>
      <w:r w:rsidR="00937D46">
        <w:rPr>
          <w:rFonts w:hint="cs"/>
          <w:rtl/>
        </w:rPr>
        <w:t>/ים</w:t>
      </w:r>
      <w:r w:rsidR="00B41858" w:rsidRPr="00ED07CC">
        <w:rPr>
          <w:rtl/>
        </w:rPr>
        <w:t xml:space="preserve"> שהצע</w:t>
      </w:r>
      <w:r w:rsidR="00516E44" w:rsidRPr="00ED07CC">
        <w:rPr>
          <w:rFonts w:hint="cs"/>
          <w:rtl/>
        </w:rPr>
        <w:t>תו</w:t>
      </w:r>
      <w:r w:rsidR="00F501D5">
        <w:rPr>
          <w:rFonts w:hint="cs"/>
          <w:rtl/>
        </w:rPr>
        <w:t>/ם</w:t>
      </w:r>
      <w:r w:rsidR="00B57D89">
        <w:rPr>
          <w:rFonts w:hint="cs"/>
          <w:rtl/>
        </w:rPr>
        <w:t xml:space="preserve"> </w:t>
      </w:r>
      <w:r w:rsidR="00516E44" w:rsidRPr="00ED07CC">
        <w:rPr>
          <w:rFonts w:hint="cs"/>
          <w:rtl/>
        </w:rPr>
        <w:t>דורגה</w:t>
      </w:r>
      <w:r w:rsidR="00F501D5">
        <w:rPr>
          <w:rFonts w:hint="cs"/>
          <w:rtl/>
        </w:rPr>
        <w:t>/ו</w:t>
      </w:r>
      <w:r w:rsidR="00516E44" w:rsidRPr="00ED07CC">
        <w:rPr>
          <w:rFonts w:hint="cs"/>
          <w:rtl/>
        </w:rPr>
        <w:t xml:space="preserve"> ראשונה</w:t>
      </w:r>
      <w:r w:rsidR="00F501D5">
        <w:rPr>
          <w:rFonts w:hint="cs"/>
          <w:rtl/>
        </w:rPr>
        <w:t>/</w:t>
      </w:r>
      <w:proofErr w:type="spellStart"/>
      <w:r w:rsidR="00F501D5">
        <w:rPr>
          <w:rFonts w:hint="cs"/>
          <w:rtl/>
        </w:rPr>
        <w:t>ות</w:t>
      </w:r>
      <w:proofErr w:type="spellEnd"/>
      <w:r w:rsidR="00B41858" w:rsidRPr="00ED07CC">
        <w:rPr>
          <w:rtl/>
        </w:rPr>
        <w:t xml:space="preserve">, </w:t>
      </w:r>
      <w:r w:rsidR="002171FC" w:rsidRPr="00ED07CC">
        <w:rPr>
          <w:rFonts w:hint="cs"/>
          <w:rtl/>
        </w:rPr>
        <w:t>כזוכה</w:t>
      </w:r>
      <w:r w:rsidR="00F501D5">
        <w:rPr>
          <w:rFonts w:hint="cs"/>
          <w:rtl/>
        </w:rPr>
        <w:t>/ים</w:t>
      </w:r>
      <w:r w:rsidR="002171FC" w:rsidRPr="00ED07CC">
        <w:rPr>
          <w:rFonts w:hint="cs"/>
          <w:rtl/>
        </w:rPr>
        <w:t xml:space="preserve"> במכרז, בכפוף לביצוע הפעולות המפורטת להלן</w:t>
      </w:r>
      <w:r w:rsidR="00B41858" w:rsidRPr="00ED07CC">
        <w:rPr>
          <w:rtl/>
        </w:rPr>
        <w:t xml:space="preserve"> ("</w:t>
      </w:r>
      <w:r w:rsidR="002171FC" w:rsidRPr="00ED07CC">
        <w:rPr>
          <w:rFonts w:hint="cs"/>
          <w:rtl/>
        </w:rPr>
        <w:t>זוכה</w:t>
      </w:r>
      <w:r w:rsidR="00B41858" w:rsidRPr="00ED07CC">
        <w:rPr>
          <w:rtl/>
        </w:rPr>
        <w:t>"</w:t>
      </w:r>
      <w:r w:rsidR="00F501D5">
        <w:rPr>
          <w:rFonts w:hint="cs"/>
          <w:rtl/>
        </w:rPr>
        <w:t>/ "זוכים"</w:t>
      </w:r>
      <w:r w:rsidR="00B41858"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00B41858" w:rsidRPr="00ED07CC">
        <w:rPr>
          <w:rtl/>
        </w:rPr>
        <w:t xml:space="preserve">. </w:t>
      </w:r>
      <w:bookmarkEnd w:id="90"/>
    </w:p>
    <w:p w14:paraId="61E37371" w14:textId="77777777" w:rsidR="00522CFF" w:rsidRDefault="00522CFF" w:rsidP="00522CFF">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3" w:history="1">
        <w:r w:rsidRPr="003F0947">
          <w:rPr>
            <w:rStyle w:val="Hyperlink"/>
            <w:rFonts w:ascii="David" w:hAnsi="David" w:cs="David" w:hint="cs"/>
            <w:rtl/>
          </w:rPr>
          <w:t xml:space="preserve">הוראת </w:t>
        </w:r>
        <w:proofErr w:type="spellStart"/>
        <w:r w:rsidRPr="003F0947">
          <w:rPr>
            <w:rStyle w:val="Hyperlink"/>
            <w:rFonts w:ascii="David" w:hAnsi="David" w:cs="David" w:hint="cs"/>
            <w:rtl/>
          </w:rPr>
          <w:t>תכ"ם</w:t>
        </w:r>
        <w:proofErr w:type="spellEnd"/>
        <w:r w:rsidRPr="003F0947">
          <w:rPr>
            <w:rStyle w:val="Hyperlink"/>
            <w:rFonts w:ascii="David" w:hAnsi="David" w:cs="David" w:hint="cs"/>
            <w:rtl/>
          </w:rPr>
          <w:t>, "פורטל ספקים", מס' 7.12.5</w:t>
        </w:r>
      </w:hyperlink>
      <w:r w:rsidRPr="003F0947">
        <w:rPr>
          <w:rFonts w:hint="cs"/>
          <w:rtl/>
        </w:rPr>
        <w:t>)</w:t>
      </w:r>
      <w:r w:rsidRPr="00C31AFE">
        <w:rPr>
          <w:rtl/>
        </w:rPr>
        <w:t>.</w:t>
      </w:r>
    </w:p>
    <w:p w14:paraId="6DD096A2" w14:textId="77777777" w:rsidR="00522CFF" w:rsidRPr="00ED382C" w:rsidRDefault="00522CFF" w:rsidP="00030A35">
      <w:pPr>
        <w:pStyle w:val="1112"/>
        <w:rPr>
          <w:rtl/>
        </w:rPr>
      </w:pPr>
      <w:r w:rsidRPr="002D1D37">
        <w:rPr>
          <w:rtl/>
        </w:rPr>
        <w:t>במידה וה</w:t>
      </w:r>
      <w:r>
        <w:rPr>
          <w:rtl/>
        </w:rPr>
        <w:t>זוכה</w:t>
      </w:r>
      <w:r w:rsidRPr="002D1D37">
        <w:rPr>
          <w:rtl/>
        </w:rPr>
        <w:t xml:space="preserve"> </w:t>
      </w:r>
      <w:r w:rsidR="00030A35">
        <w:rPr>
          <w:rFonts w:hint="cs"/>
          <w:rtl/>
        </w:rPr>
        <w:t>הוא</w:t>
      </w:r>
      <w:r w:rsidR="00030A35" w:rsidRPr="002D1D37">
        <w:rPr>
          <w:rtl/>
        </w:rPr>
        <w:t xml:space="preserve"> </w:t>
      </w:r>
      <w:r w:rsidRPr="002D1D37">
        <w:rPr>
          <w:rtl/>
        </w:rPr>
        <w:t xml:space="preserve">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4" w:history="1">
        <w:r w:rsidRPr="00ED382C">
          <w:rPr>
            <w:rStyle w:val="Hyperlink"/>
            <w:rFonts w:ascii="David" w:hAnsi="David" w:cs="David"/>
            <w:rtl/>
          </w:rPr>
          <w:t>עבור חברה</w:t>
        </w:r>
      </w:hyperlink>
      <w:r>
        <w:rPr>
          <w:rFonts w:hint="cs"/>
          <w:rtl/>
        </w:rPr>
        <w:t xml:space="preserve">, </w:t>
      </w:r>
      <w:hyperlink r:id="rId25" w:history="1">
        <w:r w:rsidRPr="008F04C2">
          <w:rPr>
            <w:rStyle w:val="Hyperlink"/>
            <w:rFonts w:ascii="David" w:hAnsi="David" w:cs="David"/>
            <w:rtl/>
          </w:rPr>
          <w:t>עבור שותפות</w:t>
        </w:r>
      </w:hyperlink>
      <w:r>
        <w:rPr>
          <w:rFonts w:hint="cs"/>
          <w:rtl/>
        </w:rPr>
        <w:t xml:space="preserve">). </w:t>
      </w:r>
    </w:p>
    <w:p w14:paraId="1426339E" w14:textId="77777777" w:rsidR="00ED07CC" w:rsidRPr="00ED07CC" w:rsidRDefault="00ED07CC" w:rsidP="00E72233">
      <w:pPr>
        <w:pStyle w:val="1112"/>
        <w:rPr>
          <w:rtl/>
        </w:rPr>
      </w:pPr>
      <w:r w:rsidRPr="00ED07CC">
        <w:rPr>
          <w:rFonts w:hint="cs"/>
          <w:rtl/>
        </w:rPr>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14:paraId="1896F98F" w14:textId="77777777" w:rsidR="00AA027F" w:rsidRPr="002A3E64" w:rsidRDefault="001754C3" w:rsidP="00551CC2">
      <w:pPr>
        <w:pStyle w:val="110"/>
      </w:pPr>
      <w:bookmarkStart w:id="92" w:name="_Toc43400601"/>
      <w:bookmarkStart w:id="93" w:name="_Toc44931910"/>
      <w:bookmarkStart w:id="94" w:name="_Toc44931997"/>
      <w:bookmarkStart w:id="95" w:name="_Toc516503356"/>
      <w:bookmarkEnd w:id="91"/>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2"/>
      <w:bookmarkEnd w:id="93"/>
      <w:bookmarkEnd w:id="94"/>
    </w:p>
    <w:p w14:paraId="72F0AF86" w14:textId="77777777" w:rsidR="00A921E5" w:rsidRPr="002D1D37" w:rsidRDefault="00AA027F" w:rsidP="00522CFF">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96"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w:t>
      </w:r>
      <w:proofErr w:type="spellStart"/>
      <w:r w:rsidR="00A921E5" w:rsidRPr="002D1D37">
        <w:rPr>
          <w:rFonts w:hint="cs"/>
          <w:rtl/>
        </w:rPr>
        <w:t>מורשי</w:t>
      </w:r>
      <w:proofErr w:type="spellEnd"/>
      <w:r w:rsidR="00A921E5" w:rsidRPr="002D1D37">
        <w:rPr>
          <w:rFonts w:hint="cs"/>
          <w:rtl/>
        </w:rPr>
        <w:t xml:space="preserve">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00A921E5" w:rsidRPr="002D1D37">
        <w:rPr>
          <w:rFonts w:hint="cs"/>
          <w:rtl/>
        </w:rPr>
        <w:t>.</w:t>
      </w:r>
      <w:r w:rsidR="00A921E5" w:rsidRPr="002D1D37">
        <w:rPr>
          <w:rtl/>
        </w:rPr>
        <w:t xml:space="preserve"> </w:t>
      </w:r>
      <w:bookmarkEnd w:id="96"/>
    </w:p>
    <w:p w14:paraId="168A99F3" w14:textId="77777777" w:rsidR="00BC3E31" w:rsidRDefault="0062039A" w:rsidP="00522CFF">
      <w:pPr>
        <w:pStyle w:val="1112"/>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w:t>
      </w:r>
    </w:p>
    <w:p w14:paraId="5E40B2E7" w14:textId="77777777" w:rsidR="00721BE1" w:rsidRDefault="0055752A" w:rsidP="0055752A">
      <w:pPr>
        <w:pStyle w:val="1ff2"/>
      </w:pPr>
      <w:bookmarkStart w:id="97" w:name="_Toc32477902"/>
      <w:bookmarkStart w:id="98" w:name="_Toc43400602"/>
      <w:bookmarkStart w:id="99" w:name="_Toc44931911"/>
      <w:bookmarkStart w:id="100" w:name="_Toc44931998"/>
      <w:bookmarkStart w:id="101" w:name="_Toc53331332"/>
      <w:bookmarkStart w:id="102" w:name="_Toc53498850"/>
      <w:r>
        <w:rPr>
          <w:rFonts w:hint="cs"/>
          <w:rtl/>
        </w:rPr>
        <w:t>מופעים</w:t>
      </w:r>
      <w:r w:rsidR="00721BE1">
        <w:rPr>
          <w:rFonts w:hint="cs"/>
          <w:rtl/>
        </w:rPr>
        <w:t xml:space="preserve"> במכרז</w:t>
      </w:r>
      <w:bookmarkEnd w:id="97"/>
      <w:bookmarkEnd w:id="98"/>
      <w:bookmarkEnd w:id="99"/>
      <w:bookmarkEnd w:id="100"/>
      <w:bookmarkEnd w:id="101"/>
      <w:bookmarkEnd w:id="102"/>
    </w:p>
    <w:p w14:paraId="731C2786" w14:textId="77777777" w:rsidR="00A54576" w:rsidRDefault="00A54576" w:rsidP="0093105A">
      <w:pPr>
        <w:pStyle w:val="110"/>
      </w:pPr>
      <w:r>
        <w:rPr>
          <w:rFonts w:hint="cs"/>
          <w:rtl/>
        </w:rPr>
        <w:t>מועדי המכרז</w:t>
      </w:r>
    </w:p>
    <w:p w14:paraId="1A253731" w14:textId="77777777" w:rsidR="00A54576" w:rsidRDefault="00A54576" w:rsidP="00522CFF">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20C321DA" w14:textId="77777777" w:rsidR="00A54576" w:rsidRPr="00F43B88" w:rsidRDefault="00A54576" w:rsidP="00E72233">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w:t>
      </w:r>
      <w:r>
        <w:rPr>
          <w:rFonts w:hint="cs"/>
          <w:rtl/>
        </w:rPr>
        <w:t>.</w:t>
      </w:r>
    </w:p>
    <w:p w14:paraId="78F673DF" w14:textId="77777777" w:rsidR="00721BE1" w:rsidRPr="002A3E64" w:rsidRDefault="00721BE1" w:rsidP="00551CC2">
      <w:pPr>
        <w:pStyle w:val="110"/>
        <w:rPr>
          <w:rtl/>
        </w:rPr>
      </w:pPr>
      <w:bookmarkStart w:id="103" w:name="_Toc43400605"/>
      <w:bookmarkStart w:id="104" w:name="_Toc44931914"/>
      <w:bookmarkStart w:id="105" w:name="_Toc44932001"/>
      <w:bookmarkStart w:id="106" w:name="_Toc516503358"/>
      <w:bookmarkEnd w:id="95"/>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103"/>
      <w:bookmarkEnd w:id="104"/>
      <w:bookmarkEnd w:id="105"/>
    </w:p>
    <w:p w14:paraId="21C81D63" w14:textId="77777777" w:rsidR="00721BE1" w:rsidRPr="002D1D37" w:rsidRDefault="00721BE1" w:rsidP="00522CFF">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14:paraId="151C1DAF" w14:textId="77777777" w:rsidR="00A90878" w:rsidRDefault="00A90878" w:rsidP="00E72233">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72AB7752" w14:textId="77777777" w:rsidR="00721BE1" w:rsidRPr="00D60826" w:rsidRDefault="00721BE1" w:rsidP="00E72233">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370D8032" w14:textId="77777777" w:rsidR="00236E1B" w:rsidRPr="00D60826" w:rsidRDefault="00236E1B" w:rsidP="00E72233">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BFBDE4D" w14:textId="77777777" w:rsidR="00721BE1" w:rsidRPr="002A3E64" w:rsidRDefault="00721BE1" w:rsidP="00551CC2">
      <w:pPr>
        <w:pStyle w:val="110"/>
      </w:pPr>
      <w:bookmarkStart w:id="107" w:name="_Toc43400606"/>
      <w:bookmarkStart w:id="108" w:name="_Toc44931915"/>
      <w:bookmarkStart w:id="109" w:name="_Toc44932002"/>
      <w:r w:rsidRPr="002A3E64">
        <w:rPr>
          <w:rtl/>
        </w:rPr>
        <w:t>מענה המזמין לשאלות ההבהרה</w:t>
      </w:r>
      <w:bookmarkEnd w:id="107"/>
      <w:bookmarkEnd w:id="108"/>
      <w:bookmarkEnd w:id="109"/>
    </w:p>
    <w:p w14:paraId="288BE52C" w14:textId="77777777" w:rsidR="00721BE1" w:rsidRPr="00B63569" w:rsidRDefault="00721BE1" w:rsidP="00522CFF">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19E3A17A" w14:textId="77777777" w:rsidR="00721BE1" w:rsidRDefault="00721BE1" w:rsidP="00E72233">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4CB68CA7" w14:textId="77777777" w:rsidR="00721BE1" w:rsidRPr="00D60826" w:rsidRDefault="00721BE1" w:rsidP="00E72233">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123EB983" w14:textId="77777777" w:rsidR="00721BE1" w:rsidRPr="002A3E64" w:rsidRDefault="00721BE1" w:rsidP="00551CC2">
      <w:pPr>
        <w:pStyle w:val="110"/>
      </w:pPr>
      <w:bookmarkStart w:id="110" w:name="_Toc43400608"/>
      <w:bookmarkStart w:id="111" w:name="_Toc44931917"/>
      <w:bookmarkStart w:id="11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0"/>
      <w:bookmarkEnd w:id="111"/>
      <w:bookmarkEnd w:id="112"/>
      <w:r w:rsidR="00793D92">
        <w:rPr>
          <w:rFonts w:hint="cs"/>
          <w:rtl/>
        </w:rPr>
        <w:t xml:space="preserve"> </w:t>
      </w:r>
    </w:p>
    <w:p w14:paraId="0B5F9E13" w14:textId="77777777" w:rsidR="00295B72" w:rsidRPr="00E94187" w:rsidRDefault="00D53344" w:rsidP="00522CFF">
      <w:pPr>
        <w:pStyle w:val="1112"/>
      </w:pPr>
      <w:bookmarkStart w:id="113" w:name="show_SugTevatMichrazimDigital"/>
      <w:r>
        <w:rPr>
          <w:rFonts w:hint="cs"/>
          <w:rtl/>
        </w:rPr>
        <w:t>כמפורט בנוסח המכרז.</w:t>
      </w:r>
    </w:p>
    <w:bookmarkEnd w:id="113"/>
    <w:p w14:paraId="6E3FFD51" w14:textId="77777777" w:rsidR="00BC3E31" w:rsidRDefault="00BC3E31" w:rsidP="00BC3E31">
      <w:pPr>
        <w:pStyle w:val="18"/>
        <w:keepNext/>
        <w:widowControl/>
        <w:tabs>
          <w:tab w:val="left" w:pos="283"/>
        </w:tabs>
        <w:spacing w:after="120" w:line="360" w:lineRule="auto"/>
        <w:ind w:left="357"/>
        <w:rPr>
          <w:rFonts w:ascii="David" w:hAnsi="David" w:cs="David"/>
          <w:rtl/>
        </w:rPr>
      </w:pPr>
    </w:p>
    <w:p w14:paraId="27E5F208" w14:textId="77777777" w:rsidR="00721BE1" w:rsidRDefault="00B56F12" w:rsidP="00551CC2">
      <w:pPr>
        <w:pStyle w:val="1ff2"/>
        <w:rPr>
          <w:rtl/>
        </w:rPr>
      </w:pPr>
      <w:bookmarkStart w:id="114" w:name="_Toc32477903"/>
      <w:bookmarkStart w:id="115" w:name="_Toc43400610"/>
      <w:bookmarkStart w:id="116" w:name="_Toc44931919"/>
      <w:bookmarkStart w:id="117" w:name="_Toc44932006"/>
      <w:bookmarkStart w:id="118" w:name="_Toc53331333"/>
      <w:bookmarkStart w:id="119" w:name="_Toc53498851"/>
      <w:r>
        <w:rPr>
          <w:rFonts w:hint="cs"/>
          <w:rtl/>
        </w:rPr>
        <w:t xml:space="preserve">כללי </w:t>
      </w:r>
      <w:r w:rsidR="00721BE1" w:rsidRPr="00B63569">
        <w:rPr>
          <w:rtl/>
        </w:rPr>
        <w:t>המכרז</w:t>
      </w:r>
      <w:bookmarkEnd w:id="114"/>
      <w:bookmarkEnd w:id="115"/>
      <w:bookmarkEnd w:id="116"/>
      <w:bookmarkEnd w:id="117"/>
      <w:bookmarkEnd w:id="118"/>
      <w:bookmarkEnd w:id="119"/>
      <w:r w:rsidR="00721BE1" w:rsidRPr="00B63569">
        <w:rPr>
          <w:rtl/>
        </w:rPr>
        <w:t xml:space="preserve"> </w:t>
      </w:r>
    </w:p>
    <w:p w14:paraId="3B82DC12" w14:textId="77777777" w:rsidR="001965BD" w:rsidRDefault="009A63CC" w:rsidP="009A63CC">
      <w:pPr>
        <w:pStyle w:val="110"/>
      </w:pPr>
      <w:bookmarkStart w:id="120" w:name="_Toc43400611"/>
      <w:bookmarkStart w:id="121" w:name="_Toc44931920"/>
      <w:bookmarkStart w:id="122"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120"/>
      <w:bookmarkEnd w:id="121"/>
      <w:bookmarkEnd w:id="122"/>
    </w:p>
    <w:p w14:paraId="26417D1A" w14:textId="77777777" w:rsidR="001965BD" w:rsidRDefault="001965BD" w:rsidP="00522CFF">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39690AC3" w14:textId="77777777" w:rsidR="000C1ACC" w:rsidRPr="00CF393B" w:rsidRDefault="000C1ACC" w:rsidP="00E72233">
      <w:pPr>
        <w:pStyle w:val="1112"/>
      </w:pPr>
      <w:r>
        <w:rPr>
          <w:rFonts w:hint="cs"/>
          <w:rtl/>
        </w:rPr>
        <w:lastRenderedPageBreak/>
        <w:t xml:space="preserve">לצורך בדיקת ההצעות רשאי המזמין לעשות שימוש בצוות מקצועי אשר יכול ויכלול גם יועצים חיצוניים. </w:t>
      </w:r>
    </w:p>
    <w:p w14:paraId="0DCEBD26" w14:textId="77777777" w:rsidR="001965BD" w:rsidRPr="00CF393B" w:rsidRDefault="001965BD" w:rsidP="00E72233">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F3B1A45" w14:textId="77777777" w:rsidR="001965BD" w:rsidRDefault="001965BD"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96B9D23" w14:textId="77777777" w:rsidR="001965BD" w:rsidRPr="002A3E64" w:rsidRDefault="001965BD" w:rsidP="00E72233">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23" w:name="show_isMarkivIchut_7"/>
    </w:p>
    <w:p w14:paraId="207819EA" w14:textId="77777777" w:rsidR="00322CF0" w:rsidRPr="00551CC2" w:rsidRDefault="00322CF0" w:rsidP="00551CC2">
      <w:pPr>
        <w:pStyle w:val="110"/>
      </w:pPr>
      <w:bookmarkStart w:id="124" w:name="_Toc32477217"/>
      <w:bookmarkStart w:id="125" w:name="_Toc32477218"/>
      <w:bookmarkStart w:id="126" w:name="_Toc32477222"/>
      <w:bookmarkStart w:id="127" w:name="_Toc43400615"/>
      <w:bookmarkStart w:id="128" w:name="_Toc44931924"/>
      <w:bookmarkStart w:id="129" w:name="_Toc44932011"/>
      <w:bookmarkEnd w:id="123"/>
      <w:bookmarkEnd w:id="124"/>
      <w:bookmarkEnd w:id="125"/>
      <w:bookmarkEnd w:id="126"/>
      <w:r w:rsidRPr="00551CC2">
        <w:rPr>
          <w:rFonts w:hint="eastAsia"/>
          <w:rtl/>
        </w:rPr>
        <w:t>הצעה</w:t>
      </w:r>
      <w:r w:rsidRPr="00551CC2">
        <w:rPr>
          <w:rtl/>
        </w:rPr>
        <w:t xml:space="preserve"> </w:t>
      </w:r>
      <w:r w:rsidRPr="00551CC2">
        <w:rPr>
          <w:rFonts w:hint="eastAsia"/>
          <w:rtl/>
        </w:rPr>
        <w:t>יחידה</w:t>
      </w:r>
      <w:bookmarkEnd w:id="127"/>
      <w:bookmarkEnd w:id="128"/>
      <w:bookmarkEnd w:id="129"/>
    </w:p>
    <w:p w14:paraId="3A86E373" w14:textId="77777777" w:rsidR="00082200" w:rsidRPr="00082200" w:rsidRDefault="00082200" w:rsidP="00522CFF">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63D08A84" w14:textId="77777777" w:rsidR="00082200" w:rsidRPr="00082200" w:rsidRDefault="00082200" w:rsidP="00551CC2">
      <w:pPr>
        <w:pStyle w:val="1111"/>
      </w:pPr>
      <w:r w:rsidRPr="00082200">
        <w:rPr>
          <w:rFonts w:hint="cs"/>
          <w:rtl/>
        </w:rPr>
        <w:t>להכריז על המציע שנותר כזוכה;</w:t>
      </w:r>
    </w:p>
    <w:p w14:paraId="525EDEB1" w14:textId="77777777" w:rsidR="00082200" w:rsidRPr="00082200" w:rsidRDefault="00551CC2" w:rsidP="00551CC2">
      <w:pPr>
        <w:pStyle w:val="1111"/>
      </w:pPr>
      <w:r>
        <w:rPr>
          <w:rFonts w:hint="cs"/>
          <w:rtl/>
        </w:rPr>
        <w:t>לבטל את המכרז, ולצאת למכרז חדש;</w:t>
      </w:r>
    </w:p>
    <w:p w14:paraId="1C9205FE" w14:textId="77777777" w:rsidR="00D178FD" w:rsidRPr="002A3E64" w:rsidRDefault="00D178FD" w:rsidP="00551CC2">
      <w:pPr>
        <w:pStyle w:val="110"/>
      </w:pPr>
      <w:bookmarkStart w:id="130" w:name="_Toc43400616"/>
      <w:bookmarkStart w:id="131" w:name="_Toc44931925"/>
      <w:bookmarkStart w:id="132" w:name="_Toc44932012"/>
      <w:r w:rsidRPr="002A3E64">
        <w:rPr>
          <w:rFonts w:hint="eastAsia"/>
          <w:rtl/>
        </w:rPr>
        <w:t>פסילת</w:t>
      </w:r>
      <w:r w:rsidRPr="002A3E64">
        <w:rPr>
          <w:rtl/>
        </w:rPr>
        <w:t xml:space="preserve"> הצעות</w:t>
      </w:r>
      <w:bookmarkEnd w:id="130"/>
      <w:bookmarkEnd w:id="131"/>
      <w:bookmarkEnd w:id="132"/>
      <w:r w:rsidRPr="002A3E64">
        <w:rPr>
          <w:rtl/>
        </w:rPr>
        <w:t xml:space="preserve"> </w:t>
      </w:r>
    </w:p>
    <w:p w14:paraId="28FCA503" w14:textId="77777777" w:rsidR="00FB7A30" w:rsidRDefault="00FB7A30" w:rsidP="00E72233">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7F531F5B" w14:textId="77777777" w:rsidR="00FB7A30" w:rsidRPr="002A3E64" w:rsidRDefault="00FB7A30" w:rsidP="00FB7A30">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32E6D9E6" w14:textId="77777777" w:rsidR="00FB7A30" w:rsidRDefault="00FB7A30" w:rsidP="00FB7A30">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D421F80" w14:textId="77777777" w:rsidR="00FB7A30" w:rsidRDefault="00FB7A30" w:rsidP="00FB7A30">
      <w:pPr>
        <w:pStyle w:val="1111"/>
      </w:pPr>
      <w:r>
        <w:rPr>
          <w:rFonts w:hint="cs"/>
          <w:b/>
          <w:bCs/>
          <w:rtl/>
        </w:rPr>
        <w:lastRenderedPageBreak/>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CBF4E43" w14:textId="77777777" w:rsidR="00FB7A30" w:rsidRDefault="00FB7A30" w:rsidP="00FB7A30">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22A353B" w14:textId="77777777" w:rsidR="00FB7A30" w:rsidRDefault="00FB7A30" w:rsidP="00FB7A30">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84910EC" w14:textId="77777777" w:rsidR="00FB7A30" w:rsidRDefault="00FB7A30" w:rsidP="00FB7A30">
      <w:pPr>
        <w:pStyle w:val="1111"/>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761AE434" w14:textId="77777777" w:rsidR="00FB7A30" w:rsidRPr="00491AC8" w:rsidRDefault="00FB7A30" w:rsidP="00FB7A30">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0B1A11F" w14:textId="77777777" w:rsidR="00832BF4" w:rsidRPr="002A3E64" w:rsidRDefault="00832BF4" w:rsidP="00551CC2">
      <w:pPr>
        <w:pStyle w:val="110"/>
      </w:pPr>
      <w:bookmarkStart w:id="133" w:name="_Toc43400617"/>
      <w:bookmarkStart w:id="134" w:name="_Toc44931926"/>
      <w:bookmarkStart w:id="135" w:name="_Toc44932013"/>
      <w:r>
        <w:rPr>
          <w:rFonts w:hint="cs"/>
          <w:rtl/>
        </w:rPr>
        <w:t>מינוי נציג מטעם המ</w:t>
      </w:r>
      <w:r w:rsidR="00261355">
        <w:rPr>
          <w:rFonts w:hint="cs"/>
          <w:rtl/>
        </w:rPr>
        <w:t>ציע</w:t>
      </w:r>
      <w:bookmarkEnd w:id="133"/>
      <w:bookmarkEnd w:id="134"/>
      <w:bookmarkEnd w:id="135"/>
    </w:p>
    <w:p w14:paraId="397ECA0D" w14:textId="77777777" w:rsidR="00832BF4" w:rsidRDefault="00832BF4" w:rsidP="00522CFF">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501A1982" w14:textId="77777777" w:rsidR="00A90878" w:rsidRPr="003810BB" w:rsidRDefault="00082200" w:rsidP="00E72233">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14516BCB" w14:textId="77777777" w:rsidR="007B037E" w:rsidRPr="002A3E64" w:rsidRDefault="007B037E" w:rsidP="00551CC2">
      <w:pPr>
        <w:pStyle w:val="110"/>
      </w:pPr>
      <w:bookmarkStart w:id="136" w:name="_Toc53331334"/>
      <w:bookmarkStart w:id="137" w:name="_Toc516503359"/>
      <w:bookmarkStart w:id="138" w:name="_Toc43400618"/>
      <w:bookmarkStart w:id="139" w:name="_Toc44931927"/>
      <w:bookmarkStart w:id="140" w:name="_Toc44932014"/>
      <w:bookmarkEnd w:id="106"/>
      <w:r>
        <w:rPr>
          <w:rFonts w:hint="cs"/>
          <w:rtl/>
        </w:rPr>
        <w:t>תוקף</w:t>
      </w:r>
      <w:r w:rsidRPr="002A3E64">
        <w:rPr>
          <w:rtl/>
        </w:rPr>
        <w:t xml:space="preserve"> </w:t>
      </w:r>
      <w:r w:rsidRPr="002A3E64">
        <w:rPr>
          <w:rFonts w:hint="eastAsia"/>
          <w:rtl/>
        </w:rPr>
        <w:t>הצעות</w:t>
      </w:r>
      <w:bookmarkEnd w:id="136"/>
      <w:r w:rsidRPr="002A3E64">
        <w:rPr>
          <w:rtl/>
        </w:rPr>
        <w:t xml:space="preserve"> </w:t>
      </w:r>
    </w:p>
    <w:p w14:paraId="12A0FCE0" w14:textId="77777777" w:rsidR="007B037E" w:rsidRPr="00A92289" w:rsidRDefault="007B037E" w:rsidP="00522CFF">
      <w:pPr>
        <w:pStyle w:val="1112"/>
        <w:rPr>
          <w:rtl/>
        </w:rPr>
      </w:pPr>
      <w:bookmarkStart w:id="141"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41"/>
    </w:p>
    <w:p w14:paraId="4511E4B5" w14:textId="77777777" w:rsidR="007B037E" w:rsidRDefault="007B037E" w:rsidP="00522CFF">
      <w:pPr>
        <w:pStyle w:val="1112"/>
        <w:rPr>
          <w:rtl/>
        </w:rPr>
      </w:pPr>
      <w:bookmarkStart w:id="14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42"/>
    </w:p>
    <w:p w14:paraId="5A7FCA98" w14:textId="77777777" w:rsidR="00AD6E2D" w:rsidRPr="002A3E64" w:rsidRDefault="001015D6" w:rsidP="00551CC2">
      <w:pPr>
        <w:pStyle w:val="110"/>
      </w:pPr>
      <w:r w:rsidRPr="002A3E64">
        <w:rPr>
          <w:rtl/>
        </w:rPr>
        <w:t>ביטול או שינוי המכרז</w:t>
      </w:r>
      <w:bookmarkEnd w:id="137"/>
      <w:bookmarkEnd w:id="138"/>
      <w:bookmarkEnd w:id="139"/>
      <w:bookmarkEnd w:id="140"/>
    </w:p>
    <w:p w14:paraId="738C1710" w14:textId="77777777" w:rsidR="00E5417A" w:rsidRDefault="00AD6E2D" w:rsidP="00522CFF">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14:paraId="605DA597" w14:textId="77777777" w:rsidR="001015D6" w:rsidRPr="00E5417A" w:rsidRDefault="00AD6E2D" w:rsidP="00E72233">
      <w:pPr>
        <w:pStyle w:val="1112"/>
      </w:pPr>
      <w:r w:rsidRPr="00E5417A">
        <w:rPr>
          <w:rFonts w:hint="eastAsia"/>
          <w:rtl/>
        </w:rPr>
        <w:lastRenderedPageBreak/>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3A6778A" w14:textId="77777777" w:rsidR="00CE3C66" w:rsidRDefault="00E239A2" w:rsidP="00E72233">
      <w:pPr>
        <w:pStyle w:val="1112"/>
      </w:pPr>
      <w:r>
        <w:rPr>
          <w:rFonts w:hint="cs"/>
          <w:rtl/>
        </w:rPr>
        <w:t xml:space="preserve">חתימה על הסכם </w:t>
      </w:r>
      <w:r w:rsidR="00CE3C66">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14:paraId="244488E8" w14:textId="77777777" w:rsidR="00CE3C66" w:rsidRDefault="00C75130" w:rsidP="00E72233">
      <w:pPr>
        <w:pStyle w:val="1112"/>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7444E05B" w14:textId="77777777" w:rsidR="001015D6" w:rsidRPr="002A3E64" w:rsidRDefault="001015D6" w:rsidP="00551CC2">
      <w:pPr>
        <w:pStyle w:val="110"/>
      </w:pPr>
      <w:bookmarkStart w:id="143" w:name="_Toc516503360"/>
      <w:bookmarkStart w:id="144" w:name="_Toc43400620"/>
      <w:bookmarkStart w:id="145" w:name="_Toc44931929"/>
      <w:bookmarkStart w:id="146" w:name="_Toc44932016"/>
      <w:r w:rsidRPr="002A3E64">
        <w:rPr>
          <w:rtl/>
        </w:rPr>
        <w:t>הוצאות</w:t>
      </w:r>
      <w:bookmarkEnd w:id="143"/>
      <w:bookmarkEnd w:id="144"/>
      <w:bookmarkEnd w:id="145"/>
      <w:bookmarkEnd w:id="146"/>
      <w:r w:rsidRPr="002A3E64">
        <w:rPr>
          <w:rtl/>
        </w:rPr>
        <w:t xml:space="preserve"> </w:t>
      </w:r>
    </w:p>
    <w:p w14:paraId="115FE61E" w14:textId="77777777" w:rsidR="004A7CFB" w:rsidRDefault="004A7CFB" w:rsidP="00522CFF">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70BC579" w14:textId="77777777" w:rsidR="001015D6" w:rsidRPr="00B63569" w:rsidRDefault="001015D6" w:rsidP="00E72233">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9A36BC2" w14:textId="77777777" w:rsidR="00377479" w:rsidRPr="002A3E64" w:rsidRDefault="001015D6" w:rsidP="00551CC2">
      <w:pPr>
        <w:pStyle w:val="110"/>
      </w:pPr>
      <w:bookmarkStart w:id="147" w:name="_Toc516503361"/>
      <w:bookmarkStart w:id="148" w:name="_Toc43400621"/>
      <w:bookmarkStart w:id="149" w:name="_Toc44931930"/>
      <w:bookmarkStart w:id="150" w:name="_Toc44932017"/>
      <w:r w:rsidRPr="002A3E64">
        <w:rPr>
          <w:rtl/>
        </w:rPr>
        <w:t>סמכות השיפוט</w:t>
      </w:r>
      <w:bookmarkEnd w:id="147"/>
      <w:bookmarkEnd w:id="148"/>
      <w:bookmarkEnd w:id="149"/>
      <w:bookmarkEnd w:id="150"/>
    </w:p>
    <w:p w14:paraId="5D6998D0" w14:textId="77777777" w:rsidR="001015D6" w:rsidRPr="00551CC2" w:rsidRDefault="001015D6" w:rsidP="00522CF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37184B44" w14:textId="77777777" w:rsidR="00377479" w:rsidRPr="002A3E64" w:rsidRDefault="00377479" w:rsidP="00551CC2">
      <w:pPr>
        <w:pStyle w:val="110"/>
      </w:pPr>
      <w:bookmarkStart w:id="151" w:name="_Toc516503362"/>
      <w:bookmarkStart w:id="152" w:name="_Toc43400622"/>
      <w:bookmarkStart w:id="153" w:name="_Toc44931931"/>
      <w:bookmarkStart w:id="15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51"/>
      <w:bookmarkEnd w:id="152"/>
      <w:bookmarkEnd w:id="153"/>
      <w:bookmarkEnd w:id="154"/>
    </w:p>
    <w:p w14:paraId="3A0C322A" w14:textId="77777777" w:rsidR="0013061D" w:rsidRDefault="007F243C" w:rsidP="00522CFF">
      <w:pPr>
        <w:pStyle w:val="1112"/>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00ED5386" w14:textId="77777777" w:rsidR="00900CA3" w:rsidRPr="00900CA3" w:rsidRDefault="00C26BFA" w:rsidP="00E72233">
      <w:pPr>
        <w:pStyle w:val="1112"/>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00900CA3" w:rsidRPr="002D1D37">
        <w:rPr>
          <w:rFonts w:hint="cs"/>
          <w:rtl/>
        </w:rPr>
        <w:t xml:space="preserve"> במסמכים שהם בגדר סוד מסחרי או מקצועי, או שעלולים לפגוע בביטחון המדינה, יחסי החוץ שלה, </w:t>
      </w:r>
      <w:proofErr w:type="spellStart"/>
      <w:r w:rsidR="00900CA3" w:rsidRPr="002D1D37">
        <w:rPr>
          <w:rFonts w:hint="cs"/>
          <w:rtl/>
        </w:rPr>
        <w:t>כלכלתה</w:t>
      </w:r>
      <w:proofErr w:type="spellEnd"/>
      <w:r w:rsidR="00900CA3" w:rsidRPr="002D1D37">
        <w:rPr>
          <w:rFonts w:hint="cs"/>
          <w:rtl/>
        </w:rPr>
        <w:t xml:space="preserve"> וביטחון הציבור</w:t>
      </w:r>
      <w:r w:rsidR="0013061D" w:rsidRPr="002D1D37">
        <w:rPr>
          <w:rFonts w:hint="cs"/>
          <w:rtl/>
        </w:rPr>
        <w:t>.</w:t>
      </w:r>
      <w:r w:rsidR="0013061D" w:rsidRPr="002D1D37">
        <w:rPr>
          <w:rtl/>
        </w:rPr>
        <w:t xml:space="preserve"> </w:t>
      </w:r>
    </w:p>
    <w:p w14:paraId="2BA9DC20" w14:textId="77777777" w:rsidR="00295B6A" w:rsidRDefault="00295B6A" w:rsidP="00E72233">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 xml:space="preserve">והחלטה בנושא תתקבל על </w:t>
      </w:r>
      <w:r w:rsidR="00B11972" w:rsidRPr="002D1D37">
        <w:rPr>
          <w:rFonts w:hint="cs"/>
          <w:rtl/>
        </w:rPr>
        <w:lastRenderedPageBreak/>
        <w:t>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E6E840E" w14:textId="77777777" w:rsidR="00295B6A" w:rsidRDefault="00295B6A" w:rsidP="00E72233">
      <w:pPr>
        <w:pStyle w:val="1112"/>
      </w:pPr>
      <w:r>
        <w:rPr>
          <w:rFonts w:hint="cs"/>
          <w:rtl/>
        </w:rPr>
        <w:t>מציע שטען שחלק מסוים מהצעתו היא סוד מסחרי או מקצועי, יהיה מנוע מלדרוש לעיין בחלק זה של ההצעה הזוכה במכרז.</w:t>
      </w:r>
    </w:p>
    <w:p w14:paraId="60CCD68D" w14:textId="77777777" w:rsidR="00E81F28" w:rsidRDefault="00295B6A" w:rsidP="00E72233">
      <w:pPr>
        <w:pStyle w:val="1112"/>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14:paraId="2D4FD007" w14:textId="77777777" w:rsidR="0013061D" w:rsidRDefault="00E81F28" w:rsidP="00E72233">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9EC74CE" w14:textId="77777777" w:rsidR="00B238C7" w:rsidRDefault="00B238C7" w:rsidP="00B238C7">
      <w:pPr>
        <w:pStyle w:val="18"/>
        <w:rPr>
          <w:rFonts w:ascii="David" w:hAnsi="David" w:cs="David"/>
          <w:b w:val="0"/>
          <w:bCs w:val="0"/>
          <w:caps w:val="0"/>
          <w:kern w:val="40"/>
          <w:sz w:val="40"/>
          <w:szCs w:val="40"/>
          <w:u w:val="single"/>
        </w:rPr>
        <w:sectPr w:rsidR="00B238C7" w:rsidSect="00E72233">
          <w:pgSz w:w="11906" w:h="16838" w:code="9"/>
          <w:pgMar w:top="1616" w:right="1826" w:bottom="1440" w:left="1800" w:header="709" w:footer="709" w:gutter="0"/>
          <w:cols w:space="708"/>
          <w:titlePg/>
          <w:bidi/>
          <w:rtlGutter/>
          <w:docGrid w:linePitch="360"/>
        </w:sectPr>
      </w:pPr>
    </w:p>
    <w:p w14:paraId="2F4A01FE" w14:textId="77777777" w:rsidR="005D0A83" w:rsidRDefault="005D0A83" w:rsidP="005D0A83">
      <w:pPr>
        <w:rPr>
          <w:rFonts w:ascii="David" w:hAnsi="David" w:cs="David"/>
          <w:caps/>
          <w:kern w:val="40"/>
          <w:sz w:val="72"/>
          <w:szCs w:val="72"/>
          <w:u w:val="single"/>
          <w:rtl/>
        </w:rPr>
      </w:pPr>
    </w:p>
    <w:p w14:paraId="453B2A1D" w14:textId="77777777" w:rsidR="005D0A83" w:rsidRDefault="005D0A83" w:rsidP="005D0A83">
      <w:pPr>
        <w:rPr>
          <w:rFonts w:ascii="David" w:hAnsi="David" w:cs="David"/>
          <w:caps/>
          <w:kern w:val="40"/>
          <w:sz w:val="72"/>
          <w:szCs w:val="72"/>
          <w:u w:val="single"/>
          <w:rtl/>
        </w:rPr>
      </w:pPr>
    </w:p>
    <w:p w14:paraId="09CB8742" w14:textId="77777777" w:rsidR="005D0A83" w:rsidRDefault="005D0A83" w:rsidP="005D0A83">
      <w:pPr>
        <w:rPr>
          <w:rFonts w:ascii="David" w:hAnsi="David" w:cs="David"/>
          <w:caps/>
          <w:kern w:val="40"/>
          <w:sz w:val="72"/>
          <w:szCs w:val="72"/>
          <w:u w:val="single"/>
          <w:rtl/>
        </w:rPr>
      </w:pPr>
    </w:p>
    <w:p w14:paraId="6010B7F5" w14:textId="77777777" w:rsidR="005D0A83" w:rsidRDefault="005D0A83" w:rsidP="005D0A83">
      <w:pPr>
        <w:rPr>
          <w:rFonts w:ascii="David" w:hAnsi="David" w:cs="David"/>
          <w:caps/>
          <w:kern w:val="40"/>
          <w:sz w:val="72"/>
          <w:szCs w:val="72"/>
          <w:u w:val="single"/>
          <w:rtl/>
        </w:rPr>
      </w:pPr>
    </w:p>
    <w:p w14:paraId="7C6E08B1" w14:textId="77777777" w:rsidR="005D0A83" w:rsidRDefault="005D0A83" w:rsidP="005D0A83">
      <w:pPr>
        <w:rPr>
          <w:rFonts w:ascii="David" w:hAnsi="David" w:cs="David"/>
          <w:caps/>
          <w:kern w:val="40"/>
          <w:sz w:val="72"/>
          <w:szCs w:val="72"/>
          <w:u w:val="single"/>
          <w:rtl/>
        </w:rPr>
      </w:pPr>
    </w:p>
    <w:p w14:paraId="24507493" w14:textId="77777777" w:rsidR="005D0A83" w:rsidRDefault="005D0A83" w:rsidP="005D0A83">
      <w:pPr>
        <w:rPr>
          <w:rFonts w:ascii="David" w:hAnsi="David" w:cs="David"/>
          <w:caps/>
          <w:kern w:val="40"/>
          <w:sz w:val="72"/>
          <w:szCs w:val="72"/>
          <w:u w:val="single"/>
          <w:rtl/>
        </w:rPr>
      </w:pPr>
    </w:p>
    <w:p w14:paraId="3D94F20F" w14:textId="77777777" w:rsidR="005D0A83" w:rsidRDefault="005D0A83" w:rsidP="005D0A83">
      <w:pPr>
        <w:rPr>
          <w:rFonts w:ascii="David" w:hAnsi="David" w:cs="David"/>
          <w:caps/>
          <w:kern w:val="40"/>
          <w:sz w:val="72"/>
          <w:szCs w:val="72"/>
          <w:u w:val="single"/>
          <w:rtl/>
        </w:rPr>
      </w:pPr>
    </w:p>
    <w:p w14:paraId="16170E4E" w14:textId="77777777" w:rsidR="005D0A83" w:rsidRPr="0052552A" w:rsidRDefault="005D0A83" w:rsidP="00285F0A">
      <w:pPr>
        <w:rPr>
          <w:rFonts w:ascii="David" w:hAnsi="David" w:cs="David"/>
          <w:sz w:val="72"/>
          <w:szCs w:val="72"/>
          <w:rtl/>
        </w:rPr>
      </w:pPr>
    </w:p>
    <w:p w14:paraId="0D8C8C8C" w14:textId="77777777" w:rsidR="00024056" w:rsidRPr="002F1CE5" w:rsidRDefault="005D7327" w:rsidP="009A63CC">
      <w:pPr>
        <w:pStyle w:val="afffffffc"/>
        <w:rPr>
          <w:rtl/>
        </w:rPr>
      </w:pPr>
      <w:bookmarkStart w:id="155" w:name="_Toc32477913"/>
      <w:bookmarkStart w:id="156" w:name="_Toc43400640"/>
      <w:bookmarkStart w:id="157" w:name="_Toc44931958"/>
      <w:bookmarkStart w:id="158" w:name="_Toc44932045"/>
      <w:bookmarkStart w:id="159" w:name="_Toc44932670"/>
      <w:bookmarkStart w:id="160" w:name="_Toc53331379"/>
      <w:bookmarkStart w:id="161"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55"/>
      <w:bookmarkEnd w:id="156"/>
      <w:bookmarkEnd w:id="157"/>
      <w:bookmarkEnd w:id="158"/>
      <w:bookmarkEnd w:id="159"/>
      <w:bookmarkEnd w:id="160"/>
      <w:bookmarkEnd w:id="161"/>
    </w:p>
    <w:p w14:paraId="63F891E7" w14:textId="77777777" w:rsidR="00024056" w:rsidRDefault="00024056" w:rsidP="002D7789">
      <w:pPr>
        <w:rPr>
          <w:rFonts w:ascii="David" w:hAnsi="David" w:cs="David"/>
          <w:b/>
          <w:bCs/>
          <w:sz w:val="32"/>
          <w:szCs w:val="32"/>
          <w:u w:val="single"/>
          <w:rtl/>
        </w:rPr>
      </w:pPr>
    </w:p>
    <w:p w14:paraId="520229DA" w14:textId="77777777" w:rsidR="00153966" w:rsidRDefault="00153966" w:rsidP="0009150A">
      <w:pPr>
        <w:pStyle w:val="1f0"/>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62" w:name="_Toc515804569"/>
    </w:p>
    <w:p w14:paraId="380C6F5B" w14:textId="77777777" w:rsidR="00DD1BFE" w:rsidRPr="002F1CE5" w:rsidRDefault="00153966" w:rsidP="0009150A">
      <w:pPr>
        <w:pStyle w:val="1f0"/>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62"/>
    <w:p w14:paraId="5018C3C2" w14:textId="77777777" w:rsidR="0009150A" w:rsidRPr="007C5B4C" w:rsidRDefault="0009150A" w:rsidP="009962B8">
      <w:pPr>
        <w:pStyle w:val="1f0"/>
        <w:widowControl w:val="0"/>
        <w:numPr>
          <w:ilvl w:val="12"/>
          <w:numId w:val="0"/>
        </w:numPr>
        <w:tabs>
          <w:tab w:val="right" w:pos="8487"/>
        </w:tabs>
        <w:spacing w:line="360" w:lineRule="auto"/>
        <w:rPr>
          <w:rFonts w:cs="David"/>
          <w:rtl/>
        </w:rPr>
      </w:pPr>
    </w:p>
    <w:p w14:paraId="611AD12D" w14:textId="77777777" w:rsidR="0009150A" w:rsidRPr="009962B8" w:rsidRDefault="0009150A" w:rsidP="0009150A">
      <w:pPr>
        <w:pStyle w:val="1f0"/>
        <w:widowControl w:val="0"/>
        <w:numPr>
          <w:ilvl w:val="12"/>
          <w:numId w:val="0"/>
        </w:numPr>
        <w:tabs>
          <w:tab w:val="right" w:pos="8487"/>
        </w:tabs>
        <w:spacing w:line="360" w:lineRule="auto"/>
        <w:ind w:left="-18" w:firstLine="18"/>
        <w:jc w:val="center"/>
        <w:rPr>
          <w:rFonts w:cs="David"/>
          <w:rtl/>
        </w:rPr>
      </w:pPr>
      <w:bookmarkStart w:id="163" w:name="_Toc515804570"/>
      <w:r w:rsidRPr="009962B8">
        <w:rPr>
          <w:rFonts w:cs="David"/>
          <w:rtl/>
        </w:rPr>
        <w:t>ב י ן</w:t>
      </w:r>
      <w:bookmarkEnd w:id="163"/>
      <w:r w:rsidR="00CA19F3" w:rsidRPr="009962B8">
        <w:rPr>
          <w:rFonts w:cs="David"/>
          <w:rtl/>
        </w:rPr>
        <w:t>:</w:t>
      </w:r>
      <w:r w:rsidRPr="009962B8">
        <w:rPr>
          <w:rFonts w:cs="David"/>
          <w:rtl/>
        </w:rPr>
        <w:br/>
      </w:r>
    </w:p>
    <w:p w14:paraId="5CD7942C" w14:textId="77777777" w:rsidR="00CA19F3" w:rsidRPr="009962B8" w:rsidRDefault="00CA19F3" w:rsidP="00CA19F3">
      <w:pPr>
        <w:spacing w:line="360" w:lineRule="atLeast"/>
        <w:jc w:val="center"/>
        <w:rPr>
          <w:rFonts w:ascii="David" w:hAnsi="David" w:cs="David"/>
          <w:color w:val="080908"/>
          <w:rtl/>
        </w:rPr>
      </w:pPr>
      <w:bookmarkStart w:id="164" w:name="OfficeValue_3"/>
      <w:bookmarkStart w:id="165" w:name="_Toc515804571"/>
      <w:r w:rsidRPr="009962B8">
        <w:rPr>
          <w:rFonts w:ascii="David" w:hAnsi="David" w:cs="David" w:hint="eastAsia"/>
          <w:color w:val="080908"/>
          <w:rtl/>
        </w:rPr>
        <w:t>ממשלת</w:t>
      </w:r>
      <w:r w:rsidRPr="009962B8">
        <w:rPr>
          <w:rFonts w:ascii="David" w:hAnsi="David" w:cs="David"/>
          <w:color w:val="080908"/>
          <w:rtl/>
        </w:rPr>
        <w:t xml:space="preserve"> </w:t>
      </w:r>
      <w:r w:rsidRPr="009962B8">
        <w:rPr>
          <w:rFonts w:ascii="David" w:hAnsi="David" w:cs="David" w:hint="eastAsia"/>
          <w:color w:val="080908"/>
          <w:rtl/>
        </w:rPr>
        <w:t>ישראל</w:t>
      </w:r>
      <w:r w:rsidRPr="009962B8">
        <w:rPr>
          <w:rFonts w:ascii="David" w:hAnsi="David" w:cs="David"/>
          <w:color w:val="080908"/>
          <w:rtl/>
        </w:rPr>
        <w:t xml:space="preserve"> </w:t>
      </w:r>
      <w:r w:rsidRPr="009962B8">
        <w:rPr>
          <w:rFonts w:ascii="David" w:hAnsi="David" w:cs="David" w:hint="eastAsia"/>
          <w:color w:val="080908"/>
          <w:rtl/>
        </w:rPr>
        <w:t>בשם</w:t>
      </w:r>
      <w:r w:rsidRPr="009962B8">
        <w:rPr>
          <w:rFonts w:ascii="David" w:hAnsi="David" w:cs="David"/>
          <w:color w:val="080908"/>
          <w:rtl/>
        </w:rPr>
        <w:t xml:space="preserve"> </w:t>
      </w:r>
      <w:r w:rsidRPr="009962B8">
        <w:rPr>
          <w:rFonts w:ascii="David" w:hAnsi="David" w:cs="David" w:hint="eastAsia"/>
          <w:color w:val="080908"/>
          <w:rtl/>
        </w:rPr>
        <w:t>מדינת</w:t>
      </w:r>
      <w:r w:rsidRPr="009962B8">
        <w:rPr>
          <w:rFonts w:ascii="David" w:hAnsi="David" w:cs="David"/>
          <w:color w:val="080908"/>
          <w:rtl/>
        </w:rPr>
        <w:t xml:space="preserve"> </w:t>
      </w:r>
      <w:r w:rsidRPr="009962B8">
        <w:rPr>
          <w:rFonts w:ascii="David" w:hAnsi="David" w:cs="David" w:hint="eastAsia"/>
          <w:color w:val="080908"/>
          <w:rtl/>
        </w:rPr>
        <w:t>ישראל</w:t>
      </w:r>
    </w:p>
    <w:p w14:paraId="555C3A3E" w14:textId="77777777" w:rsidR="00CA19F3" w:rsidRPr="009962B8" w:rsidRDefault="00CA19F3" w:rsidP="00CA19F3">
      <w:pPr>
        <w:spacing w:line="360" w:lineRule="atLeast"/>
        <w:jc w:val="center"/>
        <w:rPr>
          <w:rFonts w:ascii="David" w:hAnsi="David" w:cs="David"/>
          <w:color w:val="080908"/>
          <w:rtl/>
        </w:rPr>
      </w:pPr>
      <w:r w:rsidRPr="009962B8">
        <w:rPr>
          <w:rFonts w:ascii="David" w:hAnsi="David" w:cs="David" w:hint="eastAsia"/>
          <w:color w:val="080908"/>
          <w:rtl/>
        </w:rPr>
        <w:t>המיוצגת</w:t>
      </w:r>
      <w:r w:rsidRPr="009962B8">
        <w:rPr>
          <w:rFonts w:ascii="David" w:hAnsi="David" w:cs="David"/>
          <w:color w:val="080908"/>
          <w:rtl/>
        </w:rPr>
        <w:t xml:space="preserve"> </w:t>
      </w:r>
      <w:r w:rsidRPr="009962B8">
        <w:rPr>
          <w:rFonts w:ascii="David" w:hAnsi="David" w:cs="David" w:hint="eastAsia"/>
          <w:color w:val="080908"/>
          <w:rtl/>
        </w:rPr>
        <w:t>על</w:t>
      </w:r>
      <w:r w:rsidRPr="009962B8">
        <w:rPr>
          <w:rFonts w:ascii="David" w:hAnsi="David" w:cs="David"/>
          <w:color w:val="080908"/>
          <w:rtl/>
        </w:rPr>
        <w:t xml:space="preserve"> </w:t>
      </w:r>
      <w:r w:rsidRPr="009962B8">
        <w:rPr>
          <w:rFonts w:ascii="David" w:hAnsi="David" w:cs="David" w:hint="eastAsia"/>
          <w:color w:val="080908"/>
          <w:rtl/>
        </w:rPr>
        <w:t>ידי</w:t>
      </w:r>
      <w:r w:rsidRPr="009962B8">
        <w:rPr>
          <w:rFonts w:ascii="David" w:hAnsi="David" w:cs="David"/>
          <w:color w:val="080908"/>
          <w:rtl/>
        </w:rPr>
        <w:t xml:space="preserve"> </w:t>
      </w:r>
      <w:r w:rsidRPr="009962B8">
        <w:rPr>
          <w:rFonts w:ascii="David" w:hAnsi="David" w:cs="David" w:hint="eastAsia"/>
          <w:color w:val="080908"/>
          <w:rtl/>
        </w:rPr>
        <w:t>המנהל</w:t>
      </w:r>
      <w:r w:rsidRPr="009962B8">
        <w:rPr>
          <w:rFonts w:ascii="David" w:hAnsi="David" w:cs="David"/>
          <w:color w:val="080908"/>
          <w:rtl/>
        </w:rPr>
        <w:t xml:space="preserve"> </w:t>
      </w:r>
      <w:r w:rsidRPr="009962B8">
        <w:rPr>
          <w:rFonts w:ascii="David" w:hAnsi="David" w:cs="David" w:hint="eastAsia"/>
          <w:color w:val="080908"/>
          <w:rtl/>
        </w:rPr>
        <w:t>הכללי</w:t>
      </w:r>
      <w:r w:rsidRPr="009962B8">
        <w:rPr>
          <w:rFonts w:ascii="David" w:hAnsi="David" w:cs="David"/>
          <w:color w:val="080908"/>
          <w:rtl/>
        </w:rPr>
        <w:t xml:space="preserve"> </w:t>
      </w:r>
      <w:r w:rsidRPr="009962B8">
        <w:rPr>
          <w:rFonts w:ascii="David" w:hAnsi="David" w:cs="David" w:hint="eastAsia"/>
          <w:color w:val="080908"/>
          <w:rtl/>
        </w:rPr>
        <w:t>והחשב</w:t>
      </w:r>
      <w:r w:rsidRPr="009962B8">
        <w:rPr>
          <w:rFonts w:ascii="David" w:hAnsi="David" w:cs="David"/>
          <w:color w:val="080908"/>
          <w:rtl/>
        </w:rPr>
        <w:t xml:space="preserve"> </w:t>
      </w:r>
      <w:r w:rsidRPr="009962B8">
        <w:rPr>
          <w:rFonts w:ascii="David" w:hAnsi="David" w:cs="David" w:hint="eastAsia"/>
          <w:color w:val="080908"/>
          <w:rtl/>
        </w:rPr>
        <w:t>של</w:t>
      </w:r>
      <w:r w:rsidRPr="009962B8">
        <w:rPr>
          <w:rFonts w:ascii="David" w:hAnsi="David" w:cs="David"/>
          <w:color w:val="080908"/>
          <w:rtl/>
        </w:rPr>
        <w:t xml:space="preserve"> </w:t>
      </w:r>
      <w:r w:rsidRPr="009962B8">
        <w:rPr>
          <w:rFonts w:ascii="David" w:hAnsi="David" w:cs="David" w:hint="eastAsia"/>
          <w:color w:val="080908"/>
          <w:rtl/>
        </w:rPr>
        <w:t>משרד</w:t>
      </w:r>
      <w:r w:rsidRPr="009962B8">
        <w:rPr>
          <w:rFonts w:ascii="David" w:hAnsi="David" w:cs="David"/>
          <w:color w:val="080908"/>
          <w:rtl/>
        </w:rPr>
        <w:t xml:space="preserve"> </w:t>
      </w:r>
      <w:r w:rsidRPr="009962B8">
        <w:rPr>
          <w:rFonts w:ascii="David" w:hAnsi="David" w:cs="David" w:hint="eastAsia"/>
          <w:color w:val="080908"/>
          <w:rtl/>
        </w:rPr>
        <w:t>הכלכלה</w:t>
      </w:r>
    </w:p>
    <w:p w14:paraId="4E3349B2" w14:textId="77777777" w:rsidR="00CA19F3" w:rsidRPr="009962B8" w:rsidRDefault="00CA19F3" w:rsidP="00CA19F3">
      <w:pPr>
        <w:spacing w:line="360" w:lineRule="atLeast"/>
        <w:jc w:val="center"/>
        <w:rPr>
          <w:rFonts w:ascii="David" w:hAnsi="David" w:cs="David"/>
          <w:color w:val="080908"/>
          <w:rtl/>
        </w:rPr>
      </w:pPr>
      <w:r w:rsidRPr="009962B8">
        <w:rPr>
          <w:rFonts w:ascii="David" w:hAnsi="David" w:cs="David" w:hint="eastAsia"/>
          <w:color w:val="080908"/>
          <w:rtl/>
        </w:rPr>
        <w:t>כתובת</w:t>
      </w:r>
      <w:r w:rsidRPr="009962B8">
        <w:rPr>
          <w:rFonts w:ascii="David" w:hAnsi="David" w:cs="David"/>
          <w:color w:val="080908"/>
          <w:rtl/>
        </w:rPr>
        <w:t xml:space="preserve">: </w:t>
      </w:r>
      <w:r w:rsidRPr="009962B8">
        <w:rPr>
          <w:rFonts w:ascii="David" w:hAnsi="David" w:cs="David" w:hint="eastAsia"/>
          <w:color w:val="080908"/>
          <w:rtl/>
        </w:rPr>
        <w:t>רחוב</w:t>
      </w:r>
      <w:r w:rsidRPr="009962B8">
        <w:rPr>
          <w:rFonts w:ascii="David" w:hAnsi="David" w:cs="David"/>
          <w:color w:val="080908"/>
          <w:rtl/>
        </w:rPr>
        <w:t xml:space="preserve"> </w:t>
      </w:r>
      <w:r w:rsidRPr="009962B8">
        <w:rPr>
          <w:rFonts w:ascii="David" w:hAnsi="David" w:cs="David" w:hint="eastAsia"/>
          <w:color w:val="080908"/>
          <w:rtl/>
        </w:rPr>
        <w:t>בנק</w:t>
      </w:r>
      <w:r w:rsidRPr="009962B8">
        <w:rPr>
          <w:rFonts w:ascii="David" w:hAnsi="David" w:cs="David"/>
          <w:color w:val="080908"/>
          <w:rtl/>
        </w:rPr>
        <w:t xml:space="preserve"> </w:t>
      </w:r>
      <w:r w:rsidRPr="009962B8">
        <w:rPr>
          <w:rFonts w:ascii="David" w:hAnsi="David" w:cs="David" w:hint="eastAsia"/>
          <w:color w:val="080908"/>
          <w:rtl/>
        </w:rPr>
        <w:t>ישראל</w:t>
      </w:r>
      <w:r w:rsidRPr="009962B8">
        <w:rPr>
          <w:rFonts w:ascii="David" w:hAnsi="David" w:cs="David"/>
          <w:color w:val="080908"/>
          <w:rtl/>
        </w:rPr>
        <w:t xml:space="preserve"> 5, </w:t>
      </w:r>
      <w:r w:rsidRPr="009962B8">
        <w:rPr>
          <w:rFonts w:ascii="David" w:hAnsi="David" w:cs="David" w:hint="eastAsia"/>
          <w:color w:val="080908"/>
          <w:rtl/>
        </w:rPr>
        <w:t>ירושלים</w:t>
      </w:r>
    </w:p>
    <w:p w14:paraId="209EFE18" w14:textId="77777777" w:rsidR="00CA19F3" w:rsidRPr="009962B8" w:rsidRDefault="00CA19F3" w:rsidP="00CA19F3">
      <w:pPr>
        <w:spacing w:line="360" w:lineRule="atLeast"/>
        <w:jc w:val="center"/>
        <w:rPr>
          <w:rFonts w:ascii="David" w:hAnsi="David" w:cs="David"/>
          <w:b/>
          <w:bCs/>
          <w:color w:val="080908"/>
          <w:rtl/>
        </w:rPr>
      </w:pPr>
      <w:r w:rsidRPr="009962B8">
        <w:rPr>
          <w:rFonts w:ascii="David" w:hAnsi="David" w:cs="David"/>
          <w:b/>
          <w:bCs/>
          <w:color w:val="080908"/>
          <w:rtl/>
        </w:rPr>
        <w:t>(</w:t>
      </w:r>
      <w:proofErr w:type="spellStart"/>
      <w:r w:rsidRPr="009962B8">
        <w:rPr>
          <w:rFonts w:ascii="David" w:hAnsi="David" w:cs="David" w:hint="eastAsia"/>
          <w:b/>
          <w:bCs/>
          <w:color w:val="080908"/>
          <w:rtl/>
        </w:rPr>
        <w:t>להלן</w:t>
      </w:r>
      <w:r w:rsidRPr="009962B8">
        <w:rPr>
          <w:rFonts w:ascii="David" w:hAnsi="David" w:cs="David"/>
          <w:b/>
          <w:bCs/>
          <w:color w:val="080908"/>
          <w:rtl/>
        </w:rPr>
        <w:t>:"</w:t>
      </w:r>
      <w:r w:rsidRPr="009962B8">
        <w:rPr>
          <w:rFonts w:ascii="David" w:hAnsi="David" w:cs="David" w:hint="eastAsia"/>
          <w:b/>
          <w:bCs/>
          <w:color w:val="080908"/>
          <w:rtl/>
        </w:rPr>
        <w:t>המשרד</w:t>
      </w:r>
      <w:proofErr w:type="spellEnd"/>
      <w:r w:rsidRPr="009962B8">
        <w:rPr>
          <w:rFonts w:ascii="David" w:hAnsi="David" w:cs="David"/>
          <w:b/>
          <w:bCs/>
          <w:color w:val="080908"/>
          <w:rtl/>
        </w:rPr>
        <w:t>")</w:t>
      </w:r>
    </w:p>
    <w:p w14:paraId="0E869CB0" w14:textId="77777777" w:rsidR="0009150A" w:rsidRPr="007C5B4C" w:rsidRDefault="0009150A" w:rsidP="0000256D">
      <w:pPr>
        <w:pStyle w:val="1f0"/>
        <w:widowControl w:val="0"/>
        <w:numPr>
          <w:ilvl w:val="12"/>
          <w:numId w:val="0"/>
        </w:numPr>
        <w:tabs>
          <w:tab w:val="right" w:pos="8487"/>
        </w:tabs>
        <w:spacing w:line="360" w:lineRule="auto"/>
        <w:ind w:left="-18" w:firstLine="18"/>
        <w:jc w:val="center"/>
        <w:rPr>
          <w:rFonts w:cs="David"/>
          <w:rtl/>
        </w:rPr>
      </w:pPr>
      <w:bookmarkStart w:id="166" w:name="_Toc515804572"/>
      <w:bookmarkEnd w:id="164"/>
      <w:bookmarkEnd w:id="165"/>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166"/>
    </w:p>
    <w:p w14:paraId="5D35C7BB" w14:textId="77777777" w:rsidR="0009150A" w:rsidRPr="007C5B4C" w:rsidRDefault="0009150A" w:rsidP="009962B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733C28D2" w14:textId="77777777" w:rsidR="0009150A" w:rsidRPr="007C5B4C" w:rsidRDefault="0009150A" w:rsidP="0007721F">
      <w:pPr>
        <w:pStyle w:val="af8"/>
        <w:widowControl w:val="0"/>
        <w:spacing w:line="360" w:lineRule="auto"/>
        <w:jc w:val="center"/>
        <w:rPr>
          <w:rFonts w:cs="David"/>
          <w:b/>
          <w:bCs/>
          <w:rtl/>
        </w:rPr>
      </w:pPr>
      <w:r w:rsidRPr="007C5B4C">
        <w:rPr>
          <w:rFonts w:cs="David"/>
          <w:b/>
          <w:bCs/>
          <w:rtl/>
        </w:rPr>
        <w:t>ל ב י ן</w:t>
      </w:r>
    </w:p>
    <w:p w14:paraId="65F702F6"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שם</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שם נותן השירותים"/>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p>
    <w:p w14:paraId="50398F2D"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כתובת</w:t>
      </w:r>
      <w:r w:rsidRPr="00126BE2">
        <w:rPr>
          <w:rFonts w:ascii="David" w:hAnsi="David"/>
          <w:color w:val="080908"/>
          <w:rtl/>
        </w:rPr>
        <w:t>:</w:t>
      </w:r>
      <w:r w:rsidRPr="00126BE2">
        <w:rPr>
          <w:rFonts w:ascii="David" w:hAnsi="David" w:hint="cs"/>
          <w:color w:val="080908"/>
          <w:rtl/>
        </w:rPr>
        <w:t xml:space="preserve"> </w:t>
      </w:r>
      <w:r w:rsidRPr="00126BE2">
        <w:rPr>
          <w:rFonts w:ascii="David" w:hAnsi="David"/>
          <w:color w:val="080908"/>
          <w:u w:val="single"/>
          <w:rtl/>
        </w:rPr>
        <w:fldChar w:fldCharType="begin">
          <w:ffData>
            <w:name w:val=""/>
            <w:enabled/>
            <w:calcOnExit w:val="0"/>
            <w:statusText w:type="text" w:val="כתובת נותן השירותים"/>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color w:val="080908"/>
          <w:u w:val="single"/>
          <w:rtl/>
        </w:rPr>
        <w:fldChar w:fldCharType="end"/>
      </w:r>
    </w:p>
    <w:p w14:paraId="4B369C32"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מס</w:t>
      </w:r>
      <w:r w:rsidRPr="00126BE2">
        <w:rPr>
          <w:rFonts w:ascii="David" w:hAnsi="David"/>
          <w:color w:val="080908"/>
          <w:rtl/>
        </w:rPr>
        <w:t xml:space="preserve">' </w:t>
      </w:r>
      <w:r w:rsidRPr="00126BE2">
        <w:rPr>
          <w:rFonts w:ascii="David" w:hAnsi="David" w:hint="cs"/>
          <w:color w:val="080908"/>
          <w:rtl/>
        </w:rPr>
        <w:t>רישום</w:t>
      </w:r>
      <w:r w:rsidRPr="00126BE2">
        <w:rPr>
          <w:rFonts w:ascii="David" w:hAnsi="David"/>
          <w:color w:val="080908"/>
          <w:rtl/>
        </w:rPr>
        <w:t xml:space="preserve"> (</w:t>
      </w:r>
      <w:r w:rsidRPr="00126BE2">
        <w:rPr>
          <w:rFonts w:ascii="David" w:hAnsi="David" w:hint="cs"/>
          <w:color w:val="080908"/>
          <w:rtl/>
        </w:rPr>
        <w:t>עוסק</w:t>
      </w:r>
      <w:r w:rsidRPr="00126BE2">
        <w:rPr>
          <w:rFonts w:ascii="David" w:hAnsi="David"/>
          <w:color w:val="080908"/>
          <w:rtl/>
        </w:rPr>
        <w:t xml:space="preserve"> </w:t>
      </w:r>
      <w:r w:rsidRPr="00126BE2">
        <w:rPr>
          <w:rFonts w:ascii="David" w:hAnsi="David" w:hint="cs"/>
          <w:color w:val="080908"/>
          <w:rtl/>
        </w:rPr>
        <w:t>מורשה</w:t>
      </w:r>
      <w:r w:rsidRPr="00126BE2">
        <w:rPr>
          <w:rFonts w:ascii="David" w:hAnsi="David"/>
          <w:color w:val="080908"/>
          <w:rtl/>
        </w:rPr>
        <w:t>/</w:t>
      </w:r>
      <w:r w:rsidRPr="00126BE2">
        <w:rPr>
          <w:rFonts w:ascii="David" w:hAnsi="David" w:hint="cs"/>
          <w:color w:val="080908"/>
          <w:rtl/>
        </w:rPr>
        <w:t>פטור</w:t>
      </w:r>
      <w:r w:rsidRPr="00126BE2">
        <w:rPr>
          <w:rFonts w:ascii="David" w:hAnsi="David"/>
          <w:color w:val="080908"/>
          <w:rtl/>
        </w:rPr>
        <w:t xml:space="preserve">,  </w:t>
      </w:r>
      <w:r w:rsidRPr="00126BE2">
        <w:rPr>
          <w:rFonts w:ascii="David" w:hAnsi="David" w:hint="cs"/>
          <w:color w:val="080908"/>
          <w:rtl/>
        </w:rPr>
        <w:t>תאגיד</w:t>
      </w:r>
      <w:r w:rsidRPr="00126BE2">
        <w:rPr>
          <w:rFonts w:ascii="David" w:hAnsi="David"/>
          <w:color w:val="080908"/>
          <w:rtl/>
        </w:rPr>
        <w:t xml:space="preserve">, </w:t>
      </w:r>
      <w:r w:rsidRPr="00126BE2">
        <w:rPr>
          <w:rFonts w:ascii="David" w:hAnsi="David" w:hint="cs"/>
          <w:color w:val="080908"/>
          <w:rtl/>
        </w:rPr>
        <w:t>תעודת</w:t>
      </w:r>
      <w:r w:rsidRPr="00126BE2">
        <w:rPr>
          <w:rFonts w:ascii="David" w:hAnsi="David"/>
          <w:color w:val="080908"/>
          <w:rtl/>
        </w:rPr>
        <w:t xml:space="preserve"> </w:t>
      </w:r>
      <w:r w:rsidRPr="00126BE2">
        <w:rPr>
          <w:rFonts w:ascii="David" w:hAnsi="David" w:hint="cs"/>
          <w:color w:val="080908"/>
          <w:rtl/>
        </w:rPr>
        <w:t>זהות</w:t>
      </w:r>
      <w:r w:rsidRPr="00126BE2">
        <w:rPr>
          <w:rFonts w:ascii="David" w:hAnsi="David"/>
          <w:color w:val="080908"/>
          <w:rtl/>
        </w:rPr>
        <w:t>):</w:t>
      </w:r>
      <w:r w:rsidRPr="00126BE2">
        <w:rPr>
          <w:rFonts w:ascii="David" w:hAnsi="David" w:hint="cs"/>
          <w:color w:val="080908"/>
          <w:rtl/>
        </w:rPr>
        <w:t xml:space="preserve"> </w:t>
      </w:r>
      <w:r w:rsidRPr="00126BE2">
        <w:rPr>
          <w:rFonts w:ascii="David" w:hAnsi="David"/>
          <w:color w:val="080908"/>
          <w:u w:val="single"/>
          <w:rtl/>
        </w:rPr>
        <w:fldChar w:fldCharType="begin">
          <w:ffData>
            <w:name w:val=""/>
            <w:enabled/>
            <w:calcOnExit w:val="0"/>
            <w:statusText w:type="text" w:val="מספר רישום"/>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u w:val="single"/>
          <w:rtl/>
        </w:rPr>
        <w:t> </w:t>
      </w:r>
      <w:r w:rsidRPr="00126BE2">
        <w:rPr>
          <w:rFonts w:ascii="David" w:hAnsi="David"/>
          <w:noProof/>
          <w:color w:val="080908"/>
          <w:u w:val="single"/>
          <w:rtl/>
        </w:rPr>
        <w:t> </w:t>
      </w:r>
      <w:r w:rsidRPr="00126BE2">
        <w:rPr>
          <w:rFonts w:ascii="David" w:hAnsi="David" w:hint="cs"/>
          <w:noProof/>
          <w:color w:val="080908"/>
          <w:u w:val="single"/>
          <w:rtl/>
        </w:rPr>
        <w:t xml:space="preserve">                    </w:t>
      </w:r>
      <w:r w:rsidRPr="00126BE2">
        <w:rPr>
          <w:rFonts w:ascii="David" w:hAnsi="David"/>
          <w:noProof/>
          <w:color w:val="080908"/>
          <w:u w:val="single"/>
          <w:rtl/>
        </w:rPr>
        <w:t> </w:t>
      </w:r>
      <w:r w:rsidRPr="00126BE2">
        <w:rPr>
          <w:rFonts w:ascii="David" w:hAnsi="David"/>
          <w:noProof/>
          <w:color w:val="080908"/>
          <w:u w:val="single"/>
          <w:rtl/>
        </w:rPr>
        <w:t> </w:t>
      </w:r>
      <w:r w:rsidRPr="00126BE2">
        <w:rPr>
          <w:rFonts w:ascii="David" w:hAnsi="David"/>
          <w:noProof/>
          <w:color w:val="080908"/>
          <w:u w:val="single"/>
          <w:rtl/>
        </w:rPr>
        <w:t> </w:t>
      </w:r>
      <w:r w:rsidRPr="00126BE2">
        <w:rPr>
          <w:rFonts w:ascii="David" w:hAnsi="David"/>
          <w:color w:val="080908"/>
          <w:u w:val="single"/>
          <w:rtl/>
        </w:rPr>
        <w:fldChar w:fldCharType="end"/>
      </w:r>
    </w:p>
    <w:p w14:paraId="091304C2"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אצל</w:t>
      </w:r>
      <w:r w:rsidRPr="00126BE2">
        <w:rPr>
          <w:rFonts w:ascii="David" w:hAnsi="David"/>
          <w:color w:val="080908"/>
          <w:rtl/>
        </w:rPr>
        <w:t xml:space="preserve"> </w:t>
      </w:r>
      <w:r w:rsidRPr="00126BE2">
        <w:rPr>
          <w:rFonts w:ascii="David" w:hAnsi="David" w:hint="cs"/>
          <w:color w:val="080908"/>
          <w:rtl/>
        </w:rPr>
        <w:t>רשם</w:t>
      </w:r>
      <w:r w:rsidRPr="00126BE2">
        <w:rPr>
          <w:rFonts w:ascii="David" w:hAnsi="David"/>
          <w:color w:val="080908"/>
          <w:rtl/>
        </w:rPr>
        <w:t>:</w:t>
      </w:r>
      <w:r w:rsidRPr="00126BE2">
        <w:rPr>
          <w:rFonts w:ascii="David" w:hAnsi="David"/>
          <w:color w:val="080908"/>
          <w:u w:val="single"/>
          <w:rtl/>
        </w:rPr>
        <w:t xml:space="preserve"> </w:t>
      </w:r>
      <w:r w:rsidRPr="00126BE2">
        <w:rPr>
          <w:rFonts w:ascii="David" w:hAnsi="David"/>
          <w:color w:val="080908"/>
          <w:u w:val="single"/>
          <w:rtl/>
        </w:rPr>
        <w:fldChar w:fldCharType="begin">
          <w:ffData>
            <w:name w:val="Text1"/>
            <w:enabled/>
            <w:calcOnExit w:val="0"/>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color w:val="080908"/>
          <w:u w:val="single"/>
          <w:rtl/>
        </w:rPr>
        <w:fldChar w:fldCharType="end"/>
      </w:r>
    </w:p>
    <w:p w14:paraId="39AA2ABE" w14:textId="77777777" w:rsidR="00CA19F3" w:rsidRPr="00126BE2" w:rsidRDefault="00CA19F3" w:rsidP="00CA19F3">
      <w:pPr>
        <w:spacing w:line="360" w:lineRule="atLeast"/>
        <w:jc w:val="center"/>
        <w:rPr>
          <w:rFonts w:ascii="David" w:hAnsi="David"/>
          <w:color w:val="080908"/>
          <w:rtl/>
        </w:rPr>
      </w:pPr>
      <w:r w:rsidRPr="00126BE2">
        <w:rPr>
          <w:rFonts w:ascii="David" w:hAnsi="David" w:hint="cs"/>
          <w:color w:val="080908"/>
          <w:rtl/>
        </w:rPr>
        <w:t>באמצעות</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שם מורשה חתימה 1"/>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נושא</w:t>
      </w:r>
      <w:r w:rsidRPr="00126BE2">
        <w:rPr>
          <w:rFonts w:ascii="David" w:hAnsi="David"/>
          <w:color w:val="080908"/>
          <w:rtl/>
        </w:rPr>
        <w:t xml:space="preserve"> </w:t>
      </w:r>
      <w:r w:rsidRPr="00126BE2">
        <w:rPr>
          <w:rFonts w:ascii="David" w:hAnsi="David" w:hint="cs"/>
          <w:color w:val="080908"/>
          <w:rtl/>
        </w:rPr>
        <w:t>ת</w:t>
      </w:r>
      <w:r w:rsidRPr="00126BE2">
        <w:rPr>
          <w:rFonts w:ascii="David" w:hAnsi="David"/>
          <w:color w:val="080908"/>
          <w:rtl/>
        </w:rPr>
        <w:t>.</w:t>
      </w:r>
      <w:r w:rsidRPr="00126BE2">
        <w:rPr>
          <w:rFonts w:ascii="David" w:hAnsi="David" w:hint="cs"/>
          <w:color w:val="080908"/>
          <w:rtl/>
        </w:rPr>
        <w:t>ז</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מספר תעודת זהות מורשה חתימה 1"/>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ו</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שם מורשה חתימה 2"/>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נושא</w:t>
      </w:r>
      <w:r w:rsidRPr="00126BE2">
        <w:rPr>
          <w:rFonts w:ascii="David" w:hAnsi="David"/>
          <w:color w:val="080908"/>
          <w:rtl/>
        </w:rPr>
        <w:t xml:space="preserve"> </w:t>
      </w:r>
      <w:r w:rsidRPr="00126BE2">
        <w:rPr>
          <w:rFonts w:ascii="David" w:hAnsi="David" w:hint="cs"/>
          <w:color w:val="080908"/>
          <w:rtl/>
        </w:rPr>
        <w:t>ת</w:t>
      </w:r>
      <w:r w:rsidRPr="00126BE2">
        <w:rPr>
          <w:rFonts w:ascii="David" w:hAnsi="David"/>
          <w:color w:val="080908"/>
          <w:rtl/>
        </w:rPr>
        <w:t>.</w:t>
      </w:r>
      <w:r w:rsidRPr="00126BE2">
        <w:rPr>
          <w:rFonts w:ascii="David" w:hAnsi="David" w:hint="cs"/>
          <w:color w:val="080908"/>
          <w:rtl/>
        </w:rPr>
        <w:t>ז</w:t>
      </w:r>
      <w:r w:rsidRPr="00126BE2">
        <w:rPr>
          <w:rFonts w:ascii="David" w:hAnsi="David"/>
          <w:color w:val="080908"/>
          <w:rtl/>
        </w:rPr>
        <w:t xml:space="preserve">. </w:t>
      </w:r>
      <w:r w:rsidRPr="00126BE2">
        <w:rPr>
          <w:rFonts w:ascii="David" w:hAnsi="David"/>
          <w:color w:val="080908"/>
          <w:u w:val="single"/>
          <w:rtl/>
        </w:rPr>
        <w:fldChar w:fldCharType="begin">
          <w:ffData>
            <w:name w:val=""/>
            <w:enabled/>
            <w:calcOnExit w:val="0"/>
            <w:statusText w:type="text" w:val="מספר תעודת זהות מורשה חתימה 2"/>
            <w:textInput/>
          </w:ffData>
        </w:fldChar>
      </w:r>
      <w:r w:rsidRPr="00126BE2">
        <w:rPr>
          <w:rFonts w:ascii="David" w:hAnsi="David"/>
          <w:color w:val="080908"/>
          <w:u w:val="single"/>
          <w:rtl/>
        </w:rPr>
        <w:instrText xml:space="preserve"> </w:instrText>
      </w:r>
      <w:r w:rsidRPr="00126BE2">
        <w:rPr>
          <w:rFonts w:ascii="David" w:hAnsi="David"/>
          <w:color w:val="080908"/>
          <w:u w:val="single"/>
        </w:rPr>
        <w:instrText>FORMTEXT</w:instrText>
      </w:r>
      <w:r w:rsidRPr="00126BE2">
        <w:rPr>
          <w:rFonts w:ascii="David" w:hAnsi="David"/>
          <w:color w:val="080908"/>
          <w:u w:val="single"/>
          <w:rtl/>
        </w:rPr>
        <w:instrText xml:space="preserve"> </w:instrText>
      </w:r>
      <w:r w:rsidRPr="00126BE2">
        <w:rPr>
          <w:rFonts w:ascii="David" w:hAnsi="David"/>
          <w:color w:val="080908"/>
          <w:u w:val="single"/>
          <w:rtl/>
        </w:rPr>
      </w:r>
      <w:r w:rsidRPr="00126BE2">
        <w:rPr>
          <w:rFonts w:ascii="David" w:hAnsi="David"/>
          <w:color w:val="080908"/>
          <w:u w:val="single"/>
          <w:rtl/>
        </w:rPr>
        <w:fldChar w:fldCharType="separate"/>
      </w:r>
      <w:r w:rsidRPr="00126BE2">
        <w:rPr>
          <w:rFonts w:ascii="David" w:hAnsi="David"/>
          <w:noProof/>
          <w:color w:val="080908"/>
          <w:rtl/>
        </w:rPr>
        <w:t> </w:t>
      </w:r>
      <w:r w:rsidRPr="00126BE2">
        <w:rPr>
          <w:rFonts w:ascii="David" w:hAnsi="David"/>
          <w:noProof/>
          <w:color w:val="080908"/>
          <w:rtl/>
        </w:rPr>
        <w:t> </w:t>
      </w:r>
      <w:r w:rsidRPr="00126BE2">
        <w:rPr>
          <w:rFonts w:ascii="David" w:hAnsi="David" w:hint="cs"/>
          <w:noProof/>
          <w:color w:val="080908"/>
          <w:u w:val="single"/>
          <w:rtl/>
        </w:rPr>
        <w:t xml:space="preserve">                     </w:t>
      </w:r>
      <w:r w:rsidRPr="00126BE2">
        <w:rPr>
          <w:rFonts w:ascii="David" w:hAnsi="David"/>
          <w:noProof/>
          <w:color w:val="080908"/>
          <w:rtl/>
        </w:rPr>
        <w:t> </w:t>
      </w:r>
      <w:r w:rsidRPr="00126BE2">
        <w:rPr>
          <w:rFonts w:ascii="David" w:hAnsi="David"/>
          <w:noProof/>
          <w:color w:val="080908"/>
          <w:rtl/>
        </w:rPr>
        <w:t> </w:t>
      </w:r>
      <w:r w:rsidRPr="00126BE2">
        <w:rPr>
          <w:rFonts w:ascii="David" w:hAnsi="David"/>
          <w:noProof/>
          <w:color w:val="080908"/>
          <w:rtl/>
        </w:rPr>
        <w:t> </w:t>
      </w:r>
      <w:r w:rsidRPr="00126BE2">
        <w:rPr>
          <w:rFonts w:ascii="David" w:hAnsi="David"/>
          <w:color w:val="080908"/>
          <w:u w:val="single"/>
          <w:rtl/>
        </w:rPr>
        <w:fldChar w:fldCharType="end"/>
      </w:r>
      <w:r w:rsidRPr="00126BE2">
        <w:rPr>
          <w:rFonts w:ascii="David" w:hAnsi="David"/>
          <w:color w:val="080908"/>
          <w:rtl/>
        </w:rPr>
        <w:t xml:space="preserve"> </w:t>
      </w:r>
      <w:r w:rsidRPr="00126BE2">
        <w:rPr>
          <w:rFonts w:ascii="David" w:hAnsi="David" w:hint="cs"/>
          <w:color w:val="080908"/>
          <w:rtl/>
        </w:rPr>
        <w:t>המוסמכים</w:t>
      </w:r>
      <w:r w:rsidRPr="00126BE2">
        <w:rPr>
          <w:rFonts w:ascii="David" w:hAnsi="David"/>
          <w:color w:val="080908"/>
          <w:rtl/>
        </w:rPr>
        <w:t xml:space="preserve"> </w:t>
      </w:r>
      <w:r w:rsidRPr="00126BE2">
        <w:rPr>
          <w:rFonts w:ascii="David" w:hAnsi="David" w:hint="cs"/>
          <w:color w:val="080908"/>
          <w:rtl/>
        </w:rPr>
        <w:t>לחתום</w:t>
      </w:r>
      <w:r w:rsidRPr="00126BE2">
        <w:rPr>
          <w:rFonts w:ascii="David" w:hAnsi="David"/>
          <w:color w:val="080908"/>
          <w:rtl/>
        </w:rPr>
        <w:t xml:space="preserve"> </w:t>
      </w:r>
      <w:r w:rsidRPr="00126BE2">
        <w:rPr>
          <w:rFonts w:ascii="David" w:hAnsi="David" w:hint="cs"/>
          <w:color w:val="080908"/>
          <w:rtl/>
        </w:rPr>
        <w:t>בשמו</w:t>
      </w:r>
    </w:p>
    <w:p w14:paraId="50369191" w14:textId="77777777" w:rsidR="00CA19F3" w:rsidRPr="00126BE2" w:rsidRDefault="00CA19F3" w:rsidP="00CA19F3">
      <w:pPr>
        <w:spacing w:line="360" w:lineRule="atLeast"/>
        <w:jc w:val="center"/>
        <w:rPr>
          <w:rFonts w:ascii="David" w:hAnsi="David"/>
          <w:b/>
          <w:bCs/>
          <w:color w:val="080908"/>
          <w:rtl/>
        </w:rPr>
      </w:pPr>
      <w:r w:rsidRPr="00126BE2">
        <w:rPr>
          <w:rFonts w:ascii="David" w:hAnsi="David"/>
          <w:b/>
          <w:bCs/>
          <w:color w:val="080908"/>
          <w:rtl/>
        </w:rPr>
        <w:t>(</w:t>
      </w:r>
      <w:proofErr w:type="spellStart"/>
      <w:r w:rsidRPr="00126BE2">
        <w:rPr>
          <w:rFonts w:ascii="David" w:hAnsi="David" w:hint="cs"/>
          <w:b/>
          <w:bCs/>
          <w:color w:val="080908"/>
          <w:rtl/>
        </w:rPr>
        <w:t>להלן</w:t>
      </w:r>
      <w:r w:rsidRPr="00126BE2">
        <w:rPr>
          <w:rFonts w:ascii="David" w:hAnsi="David"/>
          <w:b/>
          <w:bCs/>
          <w:color w:val="080908"/>
          <w:rtl/>
        </w:rPr>
        <w:t>:"</w:t>
      </w:r>
      <w:r w:rsidRPr="00126BE2">
        <w:rPr>
          <w:rFonts w:ascii="David" w:hAnsi="David" w:hint="cs"/>
          <w:b/>
          <w:bCs/>
          <w:color w:val="080908"/>
          <w:rtl/>
        </w:rPr>
        <w:t>נותן</w:t>
      </w:r>
      <w:proofErr w:type="spellEnd"/>
      <w:r w:rsidRPr="00126BE2">
        <w:rPr>
          <w:rFonts w:ascii="David" w:hAnsi="David"/>
          <w:b/>
          <w:bCs/>
          <w:color w:val="080908"/>
          <w:rtl/>
        </w:rPr>
        <w:t xml:space="preserve"> </w:t>
      </w:r>
      <w:r w:rsidRPr="00126BE2">
        <w:rPr>
          <w:rFonts w:ascii="David" w:hAnsi="David" w:hint="cs"/>
          <w:b/>
          <w:bCs/>
          <w:color w:val="080908"/>
          <w:rtl/>
        </w:rPr>
        <w:t>השירותים</w:t>
      </w:r>
      <w:r w:rsidRPr="00126BE2">
        <w:rPr>
          <w:rFonts w:ascii="David" w:hAnsi="David"/>
          <w:b/>
          <w:bCs/>
          <w:color w:val="080908"/>
          <w:rtl/>
        </w:rPr>
        <w:t>")</w:t>
      </w:r>
    </w:p>
    <w:p w14:paraId="587B39A5" w14:textId="77777777" w:rsidR="0009150A" w:rsidRPr="007C5B4C" w:rsidRDefault="0009150A" w:rsidP="009962B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1440"/>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0A5F643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8940300" w14:textId="5378942A" w:rsidR="0009150A" w:rsidRPr="007C5B4C" w:rsidRDefault="0009150A" w:rsidP="00012305">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 xml:space="preserve">מכרז ממוכן מהיר </w:t>
      </w:r>
      <w:bookmarkStart w:id="167" w:name="TenderNumber_10"/>
      <w:r w:rsidR="00A33AEF" w:rsidRPr="00E72233">
        <w:rPr>
          <w:rFonts w:cs="David"/>
          <w:rtl/>
        </w:rPr>
        <w:t xml:space="preserve"> </w:t>
      </w:r>
      <w:bookmarkEnd w:id="167"/>
      <w:r w:rsidR="008D1B2D" w:rsidRPr="008D1B2D">
        <w:rPr>
          <w:rFonts w:cs="David" w:hint="cs"/>
          <w:rtl/>
        </w:rPr>
        <w:t>19/23</w:t>
      </w:r>
      <w:r w:rsidR="008D1B2D">
        <w:rPr>
          <w:rFonts w:cs="David" w:hint="cs"/>
          <w:rtl/>
        </w:rPr>
        <w:t xml:space="preserve"> </w:t>
      </w:r>
      <w:r w:rsidRPr="007457A7">
        <w:rPr>
          <w:rFonts w:cs="David"/>
          <w:rtl/>
        </w:rPr>
        <w:t>(</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68" w:name="show_istovin_9"/>
      <w:r w:rsidR="00B66033">
        <w:rPr>
          <w:rFonts w:cs="David" w:hint="cs"/>
          <w:rtl/>
        </w:rPr>
        <w:t>ה</w:t>
      </w:r>
      <w:r w:rsidR="001658B9">
        <w:rPr>
          <w:rFonts w:cs="David" w:hint="cs"/>
          <w:rtl/>
        </w:rPr>
        <w:t>טובין</w:t>
      </w:r>
      <w:bookmarkEnd w:id="168"/>
      <w:r w:rsidR="008D6817">
        <w:rPr>
          <w:rFonts w:cs="David" w:hint="cs"/>
          <w:rtl/>
        </w:rPr>
        <w:t xml:space="preserve"> </w:t>
      </w:r>
      <w:bookmarkStart w:id="169" w:name="show_IsTovinAndSherut_4"/>
      <w:r w:rsidR="008D6817">
        <w:rPr>
          <w:rFonts w:cs="David" w:hint="cs"/>
          <w:rtl/>
        </w:rPr>
        <w:t>ו</w:t>
      </w:r>
      <w:bookmarkStart w:id="170" w:name="show_IsSherut_4"/>
      <w:bookmarkEnd w:id="169"/>
      <w:r w:rsidR="008D6817">
        <w:rPr>
          <w:rFonts w:cs="David" w:hint="cs"/>
          <w:rtl/>
        </w:rPr>
        <w:t>ה</w:t>
      </w:r>
      <w:r w:rsidR="00B66033">
        <w:rPr>
          <w:rFonts w:cs="David" w:hint="cs"/>
          <w:rtl/>
        </w:rPr>
        <w:t>שירותים</w:t>
      </w:r>
      <w:bookmarkEnd w:id="170"/>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71" w:name="show_istovin_11"/>
      <w:r w:rsidR="009B4E94" w:rsidRPr="00FD08D7">
        <w:rPr>
          <w:rFonts w:cs="David" w:hint="cs"/>
          <w:b/>
          <w:bCs/>
          <w:rtl/>
        </w:rPr>
        <w:t>ה</w:t>
      </w:r>
      <w:r w:rsidR="001658B9" w:rsidRPr="00FD08D7">
        <w:rPr>
          <w:rFonts w:cs="David" w:hint="cs"/>
          <w:b/>
          <w:bCs/>
          <w:rtl/>
        </w:rPr>
        <w:t>טובין</w:t>
      </w:r>
      <w:bookmarkEnd w:id="171"/>
      <w:r w:rsidR="00570DBA">
        <w:rPr>
          <w:rFonts w:cs="David" w:hint="cs"/>
          <w:b/>
          <w:bCs/>
          <w:rtl/>
        </w:rPr>
        <w:t xml:space="preserve"> </w:t>
      </w:r>
      <w:bookmarkStart w:id="172" w:name="show_IsTovinAndSherut_7"/>
      <w:r w:rsidR="00570DBA">
        <w:rPr>
          <w:rFonts w:cs="David" w:hint="cs"/>
          <w:b/>
          <w:bCs/>
          <w:rtl/>
        </w:rPr>
        <w:t>ו</w:t>
      </w:r>
      <w:bookmarkStart w:id="173" w:name="show_IsSherut_7"/>
      <w:bookmarkEnd w:id="172"/>
      <w:r w:rsidR="009B4E94" w:rsidRPr="00FD08D7">
        <w:rPr>
          <w:rFonts w:cs="David" w:hint="cs"/>
          <w:b/>
          <w:bCs/>
          <w:rtl/>
        </w:rPr>
        <w:t>השירותים</w:t>
      </w:r>
      <w:bookmarkEnd w:id="17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143BDE4" w14:textId="77777777"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74" w:name="show_istovin_0"/>
      <w:r w:rsidR="00B66033">
        <w:rPr>
          <w:rFonts w:cs="David" w:hint="cs"/>
          <w:rtl/>
        </w:rPr>
        <w:t>ה</w:t>
      </w:r>
      <w:r w:rsidR="001658B9">
        <w:rPr>
          <w:rFonts w:cs="David" w:hint="cs"/>
          <w:rtl/>
        </w:rPr>
        <w:t>טובין</w:t>
      </w:r>
      <w:bookmarkEnd w:id="174"/>
      <w:r w:rsidR="008D6817">
        <w:rPr>
          <w:rFonts w:cs="David" w:hint="cs"/>
          <w:rtl/>
        </w:rPr>
        <w:t xml:space="preserve"> </w:t>
      </w:r>
      <w:bookmarkStart w:id="175" w:name="show_IsTovinAndSherut_5"/>
      <w:r w:rsidR="008D6817">
        <w:rPr>
          <w:rFonts w:cs="David" w:hint="cs"/>
          <w:rtl/>
        </w:rPr>
        <w:t>ו</w:t>
      </w:r>
      <w:bookmarkStart w:id="176" w:name="show_IsSherut_5"/>
      <w:bookmarkEnd w:id="175"/>
      <w:r w:rsidRPr="007C5B4C">
        <w:rPr>
          <w:rFonts w:cs="David"/>
          <w:rtl/>
        </w:rPr>
        <w:t>השירות</w:t>
      </w:r>
      <w:r w:rsidR="00B66033">
        <w:rPr>
          <w:rFonts w:cs="David" w:hint="cs"/>
          <w:rtl/>
        </w:rPr>
        <w:t>ים</w:t>
      </w:r>
      <w:bookmarkEnd w:id="176"/>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w:t>
      </w:r>
      <w:bookmarkStart w:id="177" w:name="_GoBack"/>
      <w:bookmarkEnd w:id="177"/>
      <w:r w:rsidRPr="007C5B4C">
        <w:rPr>
          <w:rFonts w:cs="David"/>
          <w:rtl/>
        </w:rPr>
        <w:t>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0ED891B9" w14:textId="77777777"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55B1B0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328DDEB" w14:textId="77777777"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41D65C4F" w14:textId="77777777" w:rsidR="0009150A" w:rsidRPr="004765F5" w:rsidRDefault="0009150A" w:rsidP="00124B6A">
      <w:pPr>
        <w:pStyle w:val="1-"/>
        <w:numPr>
          <w:ilvl w:val="0"/>
          <w:numId w:val="68"/>
        </w:numPr>
        <w:jc w:val="both"/>
        <w:rPr>
          <w:sz w:val="24"/>
          <w:szCs w:val="24"/>
          <w:rtl/>
        </w:rPr>
      </w:pPr>
      <w:bookmarkStart w:id="178" w:name="_Toc44931959"/>
      <w:bookmarkStart w:id="179" w:name="_Toc44932046"/>
      <w:bookmarkStart w:id="180" w:name="_Toc53498863"/>
      <w:r w:rsidRPr="004765F5">
        <w:rPr>
          <w:sz w:val="24"/>
          <w:szCs w:val="24"/>
          <w:rtl/>
        </w:rPr>
        <w:t>כללי</w:t>
      </w:r>
      <w:bookmarkEnd w:id="178"/>
      <w:bookmarkEnd w:id="179"/>
      <w:bookmarkEnd w:id="180"/>
    </w:p>
    <w:p w14:paraId="57A017AB" w14:textId="77777777" w:rsidR="00715DCD" w:rsidRPr="004765F5" w:rsidRDefault="00715DCD" w:rsidP="00522CFF">
      <w:pPr>
        <w:pStyle w:val="115"/>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14:paraId="33B8D436" w14:textId="77777777" w:rsidR="008F04C2" w:rsidRPr="004765F5" w:rsidRDefault="00326F1F" w:rsidP="00012305">
      <w:pPr>
        <w:pStyle w:val="115"/>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6" w:history="1">
        <w:r w:rsidR="004D6DA8" w:rsidRPr="004D6DA8">
          <w:rPr>
            <w:rStyle w:val="Hyperlink"/>
            <w:rFonts w:asciiTheme="minorHAnsi" w:hAnsiTheme="minorHAnsi" w:cs="David" w:hint="eastAsia"/>
            <w:b w:val="0"/>
            <w:bCs/>
            <w:rtl/>
          </w:rPr>
          <w:t>באתר</w:t>
        </w:r>
        <w:r w:rsidR="004D6DA8" w:rsidRPr="004D6DA8">
          <w:rPr>
            <w:rStyle w:val="Hyperlink"/>
            <w:rFonts w:asciiTheme="minorHAnsi" w:hAnsiTheme="minorHAnsi" w:cs="David"/>
            <w:b w:val="0"/>
            <w:bCs/>
            <w:rtl/>
          </w:rPr>
          <w:t xml:space="preserve"> </w:t>
        </w:r>
        <w:proofErr w:type="spellStart"/>
        <w:r w:rsidR="004D6DA8" w:rsidRPr="004D6DA8">
          <w:rPr>
            <w:rStyle w:val="Hyperlink"/>
            <w:rFonts w:asciiTheme="minorHAnsi" w:hAnsiTheme="minorHAnsi" w:cs="David"/>
            <w:b w:val="0"/>
            <w:bCs/>
            <w:rtl/>
          </w:rPr>
          <w:t>מינהל</w:t>
        </w:r>
        <w:proofErr w:type="spellEnd"/>
        <w:r w:rsidR="004D6DA8" w:rsidRPr="004D6DA8">
          <w:rPr>
            <w:rStyle w:val="Hyperlink"/>
            <w:rFonts w:asciiTheme="minorHAnsi" w:hAnsiTheme="minorHAnsi" w:cs="David"/>
            <w:b w:val="0"/>
            <w:bCs/>
            <w:rtl/>
          </w:rPr>
          <w:t xml:space="preserve"> הרכש 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14:paraId="54B1F455" w14:textId="77777777" w:rsidR="0009150A" w:rsidRPr="004765F5" w:rsidRDefault="0009150A" w:rsidP="005A33AD">
      <w:pPr>
        <w:pStyle w:val="115"/>
        <w:rPr>
          <w:rtl/>
        </w:rPr>
      </w:pPr>
      <w:r w:rsidRPr="004765F5">
        <w:rPr>
          <w:rtl/>
        </w:rPr>
        <w:lastRenderedPageBreak/>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9F73D1E" w14:textId="77777777" w:rsidR="00715DCD" w:rsidRPr="004765F5" w:rsidRDefault="00715DCD" w:rsidP="005A33AD">
      <w:pPr>
        <w:pStyle w:val="115"/>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2CF07261" w14:textId="77777777" w:rsidR="0009150A" w:rsidRPr="007C5B4C" w:rsidRDefault="0009150A" w:rsidP="005A33AD">
      <w:pPr>
        <w:pStyle w:val="1ff4"/>
        <w:rPr>
          <w:rtl/>
        </w:rPr>
      </w:pPr>
      <w:bookmarkStart w:id="181" w:name="_Toc44931961"/>
      <w:bookmarkStart w:id="182" w:name="_Toc44932048"/>
      <w:bookmarkStart w:id="183" w:name="_Toc53498865"/>
      <w:r w:rsidRPr="007C5B4C">
        <w:rPr>
          <w:rtl/>
        </w:rPr>
        <w:t>התחייבויות והצהרות הספק</w:t>
      </w:r>
      <w:bookmarkEnd w:id="181"/>
      <w:bookmarkEnd w:id="182"/>
      <w:bookmarkEnd w:id="183"/>
    </w:p>
    <w:p w14:paraId="1F60BBD9" w14:textId="77777777" w:rsidR="005B0CC9" w:rsidRDefault="0009150A" w:rsidP="005A33AD">
      <w:pPr>
        <w:pStyle w:val="115"/>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5D1327AE" w14:textId="77777777" w:rsidR="00704EB9" w:rsidRPr="00710D9F" w:rsidRDefault="00704EB9" w:rsidP="00522CFF">
      <w:pPr>
        <w:pStyle w:val="1112"/>
      </w:pPr>
      <w:r w:rsidRPr="00710D9F">
        <w:rPr>
          <w:rFonts w:hint="cs"/>
          <w:rtl/>
        </w:rPr>
        <w:t>אין מניעה לפי כל דין להתקשרותו בהסכם.</w:t>
      </w:r>
    </w:p>
    <w:p w14:paraId="42E632B9" w14:textId="77777777" w:rsidR="00704EB9" w:rsidRDefault="00704EB9" w:rsidP="00E72233">
      <w:pPr>
        <w:pStyle w:val="1112"/>
      </w:pPr>
      <w:r>
        <w:rPr>
          <w:rFonts w:hint="cs"/>
          <w:rtl/>
        </w:rPr>
        <w:t xml:space="preserve">הוא עומד בכל דרישות הדין הרלוונטיות לאספקת </w:t>
      </w:r>
      <w:bookmarkStart w:id="184" w:name="show_istovin_10"/>
      <w:r>
        <w:rPr>
          <w:rFonts w:hint="cs"/>
          <w:rtl/>
        </w:rPr>
        <w:t>הטובין</w:t>
      </w:r>
      <w:bookmarkEnd w:id="184"/>
      <w:r w:rsidR="008D6817">
        <w:rPr>
          <w:rFonts w:hint="cs"/>
          <w:rtl/>
        </w:rPr>
        <w:t xml:space="preserve"> </w:t>
      </w:r>
      <w:bookmarkStart w:id="185" w:name="show_IsTovinAndSherut_6"/>
      <w:r w:rsidR="008D6817">
        <w:rPr>
          <w:rFonts w:hint="cs"/>
          <w:rtl/>
        </w:rPr>
        <w:t>ו</w:t>
      </w:r>
      <w:bookmarkStart w:id="186" w:name="show_IsSherut_6"/>
      <w:bookmarkEnd w:id="185"/>
      <w:r>
        <w:rPr>
          <w:rFonts w:hint="cs"/>
          <w:rtl/>
        </w:rPr>
        <w:t>השירותים</w:t>
      </w:r>
      <w:bookmarkEnd w:id="186"/>
      <w:r>
        <w:rPr>
          <w:rFonts w:hint="cs"/>
          <w:rtl/>
        </w:rPr>
        <w:t xml:space="preserve"> בהתאם להסכם. </w:t>
      </w:r>
    </w:p>
    <w:p w14:paraId="1434CE5C" w14:textId="77777777" w:rsidR="00704EB9" w:rsidRDefault="00704EB9" w:rsidP="00E72233">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48DD4928" w14:textId="77777777" w:rsidR="00704EB9" w:rsidRDefault="00704EB9"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6C4C6409" w14:textId="77777777" w:rsidR="00704EB9" w:rsidRPr="00043DC6" w:rsidRDefault="00704EB9"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49A6ABAC" w14:textId="77777777" w:rsidR="00313374" w:rsidRDefault="00313374" w:rsidP="00E72233">
      <w:pPr>
        <w:pStyle w:val="1112"/>
      </w:pPr>
      <w:bookmarkStart w:id="187" w:name="_Toc185193151"/>
      <w:bookmarkStart w:id="188" w:name="_Toc201561676"/>
      <w:bookmarkStart w:id="189" w:name="_Toc201636806"/>
      <w:bookmarkStart w:id="190" w:name="_Toc201895115"/>
      <w:bookmarkStart w:id="191" w:name="_Toc185193152"/>
      <w:bookmarkStart w:id="192" w:name="_Toc201561677"/>
      <w:bookmarkStart w:id="193" w:name="_Toc201636807"/>
      <w:bookmarkStart w:id="194"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A14CFCF" w14:textId="77777777" w:rsidR="007A5375" w:rsidRPr="00043DC6" w:rsidRDefault="007A5375"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2B750860" w14:textId="77777777" w:rsidR="004D6DA8" w:rsidRDefault="004D6DA8" w:rsidP="005A33AD">
      <w:pPr>
        <w:pStyle w:val="1ff4"/>
      </w:pPr>
      <w:bookmarkStart w:id="195" w:name="_Toc44931962"/>
      <w:bookmarkStart w:id="196" w:name="_Toc44932049"/>
      <w:bookmarkStart w:id="197" w:name="_Toc53498866"/>
      <w:bookmarkEnd w:id="187"/>
      <w:bookmarkEnd w:id="188"/>
      <w:bookmarkEnd w:id="189"/>
      <w:bookmarkEnd w:id="190"/>
      <w:bookmarkEnd w:id="191"/>
      <w:bookmarkEnd w:id="192"/>
      <w:bookmarkEnd w:id="193"/>
      <w:bookmarkEnd w:id="194"/>
      <w:r>
        <w:rPr>
          <w:rFonts w:hint="cs"/>
          <w:rtl/>
        </w:rPr>
        <w:t xml:space="preserve">תקופת ההתקשרות </w:t>
      </w:r>
    </w:p>
    <w:p w14:paraId="43CF0BFD" w14:textId="77777777" w:rsidR="004D6DA8" w:rsidRDefault="004D6DA8" w:rsidP="004D6DA8">
      <w:pPr>
        <w:pStyle w:val="115"/>
      </w:pPr>
      <w:r>
        <w:rPr>
          <w:rFonts w:hint="cs"/>
          <w:rtl/>
        </w:rPr>
        <w:t xml:space="preserve">הסכם זה נחתם לתקופה שממועד חתימה ההסכם על ידי </w:t>
      </w:r>
      <w:proofErr w:type="spellStart"/>
      <w:r>
        <w:rPr>
          <w:rFonts w:hint="cs"/>
          <w:rtl/>
        </w:rPr>
        <w:t>מורשי</w:t>
      </w:r>
      <w:proofErr w:type="spellEnd"/>
      <w:r>
        <w:rPr>
          <w:rFonts w:hint="cs"/>
          <w:rtl/>
        </w:rPr>
        <w:t xml:space="preserve"> החתימה של המשרד ולתקופה</w:t>
      </w:r>
      <w:r w:rsidR="009962B8">
        <w:rPr>
          <w:rFonts w:hint="cs"/>
          <w:rtl/>
        </w:rPr>
        <w:t xml:space="preserve"> </w:t>
      </w:r>
      <w:r w:rsidR="0066705A">
        <w:rPr>
          <w:rFonts w:hint="cs"/>
          <w:rtl/>
        </w:rPr>
        <w:t>שמיום ___ ועד ליום ____</w:t>
      </w:r>
      <w:r>
        <w:rPr>
          <w:rFonts w:hint="cs"/>
          <w:rtl/>
        </w:rPr>
        <w:t xml:space="preserve">. כינסת ההסכם לתוקף מותנית בין היתר בחתימתו על ידי </w:t>
      </w:r>
      <w:proofErr w:type="spellStart"/>
      <w:r>
        <w:rPr>
          <w:rFonts w:hint="cs"/>
          <w:rtl/>
        </w:rPr>
        <w:t>מורשי</w:t>
      </w:r>
      <w:proofErr w:type="spellEnd"/>
      <w:r>
        <w:rPr>
          <w:rFonts w:hint="cs"/>
          <w:rtl/>
        </w:rPr>
        <w:t xml:space="preserve"> החתימה של נותן השירותים ועל ידי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המשרד. </w:t>
      </w:r>
    </w:p>
    <w:p w14:paraId="790BBCD4" w14:textId="77777777" w:rsidR="00A91B10" w:rsidRDefault="004D6DA8" w:rsidP="004D6DA8">
      <w:pPr>
        <w:pStyle w:val="115"/>
      </w:pPr>
      <w:r>
        <w:rPr>
          <w:rFonts w:hint="cs"/>
          <w:rtl/>
        </w:rPr>
        <w:t>למשרד שמורה הזכות הבלעדית להאריך את תקופת ההתקשרות לתקופה נוספת של 12 חודשים</w:t>
      </w:r>
      <w:r w:rsidR="00D93EDE">
        <w:rPr>
          <w:rFonts w:hint="cs"/>
          <w:rtl/>
        </w:rPr>
        <w:t xml:space="preserve"> נוספים. </w:t>
      </w:r>
    </w:p>
    <w:p w14:paraId="5257FBA3" w14:textId="77777777" w:rsidR="004D6DA8" w:rsidRDefault="00D93EDE" w:rsidP="004D6DA8">
      <w:pPr>
        <w:pStyle w:val="115"/>
      </w:pPr>
      <w:r>
        <w:rPr>
          <w:rFonts w:hint="cs"/>
          <w:rtl/>
        </w:rPr>
        <w:t>מובהר בזאת כי נותן השירותים אינו זכא</w:t>
      </w:r>
      <w:r w:rsidR="000B2811">
        <w:rPr>
          <w:rFonts w:hint="cs"/>
          <w:rtl/>
        </w:rPr>
        <w:t>י</w:t>
      </w:r>
      <w:r w:rsidR="005E111C">
        <w:rPr>
          <w:rFonts w:hint="cs"/>
          <w:rtl/>
        </w:rPr>
        <w:t xml:space="preserve"> </w:t>
      </w:r>
      <w:r>
        <w:rPr>
          <w:rFonts w:hint="cs"/>
          <w:rtl/>
        </w:rPr>
        <w:t>להארכת ההסכם מעבר לקבוע בו אלא בהסכמת המשרד</w:t>
      </w:r>
      <w:r w:rsidR="00A91B10">
        <w:rPr>
          <w:rFonts w:hint="cs"/>
          <w:rtl/>
        </w:rPr>
        <w:t>, והמשרד יהיה רשאי לפעול בעניין זה בהתאם לשיקול דעתו הבלעדי.</w:t>
      </w:r>
    </w:p>
    <w:p w14:paraId="145D8857" w14:textId="77777777" w:rsidR="00A91B10" w:rsidRDefault="00A91B10" w:rsidP="004D6DA8">
      <w:pPr>
        <w:pStyle w:val="115"/>
      </w:pPr>
      <w:r>
        <w:rPr>
          <w:rFonts w:hint="cs"/>
          <w:rtl/>
        </w:rPr>
        <w:lastRenderedPageBreak/>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 בהם אחד מבין בעלי התפקידים הבאים: חשב משרד, סגן חשב משרד. </w:t>
      </w:r>
    </w:p>
    <w:p w14:paraId="63442933" w14:textId="77777777" w:rsidR="005E111C" w:rsidRDefault="005E111C" w:rsidP="004D6DA8">
      <w:pPr>
        <w:pStyle w:val="115"/>
      </w:pPr>
      <w:r>
        <w:rPr>
          <w:rFonts w:hint="cs"/>
          <w:rtl/>
        </w:rPr>
        <w:t xml:space="preserve">המשרד יהיה רשאי להביא את ההסכם לידי גמר כולו או כל חלק ממנו תוך תקופת ההסכם בהתראה של 30 ימים מראש. </w:t>
      </w:r>
    </w:p>
    <w:p w14:paraId="48ED8130" w14:textId="77777777" w:rsidR="00A91B10" w:rsidRPr="005F44C0" w:rsidRDefault="00A91B10" w:rsidP="004D6DA8">
      <w:pPr>
        <w:pStyle w:val="115"/>
        <w:rPr>
          <w:rtl/>
        </w:rPr>
      </w:pPr>
      <w:r>
        <w:rPr>
          <w:rFonts w:hint="cs"/>
          <w:rtl/>
        </w:rPr>
        <w:t xml:space="preserve">הוראות בדבר שמירת סודיות ואבטחת מידע יחולו גם לאחר הפסקת הסכם זה. </w:t>
      </w:r>
    </w:p>
    <w:p w14:paraId="5A81EB59" w14:textId="77777777" w:rsidR="007E7910" w:rsidRDefault="0009150A" w:rsidP="005A33AD">
      <w:pPr>
        <w:pStyle w:val="1ff4"/>
      </w:pPr>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195"/>
      <w:bookmarkEnd w:id="196"/>
      <w:bookmarkEnd w:id="197"/>
    </w:p>
    <w:p w14:paraId="452E982A" w14:textId="77777777" w:rsidR="007E7910" w:rsidRPr="005F44C0" w:rsidRDefault="007E7910" w:rsidP="005A33AD">
      <w:pPr>
        <w:pStyle w:val="115"/>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27904D24" w14:textId="77777777" w:rsidR="009A1384" w:rsidRDefault="009A1384" w:rsidP="00A75508">
      <w:pPr>
        <w:pStyle w:val="115"/>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65EC154C" w14:textId="77777777" w:rsidR="009A1384" w:rsidRPr="00ED07CC" w:rsidRDefault="009A1384" w:rsidP="00522CFF">
      <w:pPr>
        <w:pStyle w:val="1112"/>
        <w:rPr>
          <w:rtl/>
        </w:rPr>
      </w:pPr>
      <w:r w:rsidRPr="00ED07CC">
        <w:rPr>
          <w:rtl/>
        </w:rPr>
        <w:t>מידע שהוא נחלת הכלל או שיהפוך לנחלת הכלל שלא עקב הפרת התחייבות זו.</w:t>
      </w:r>
    </w:p>
    <w:p w14:paraId="2CF9FFCB" w14:textId="77777777" w:rsidR="009A1384" w:rsidRPr="00ED07CC" w:rsidRDefault="009A1384" w:rsidP="00E72233">
      <w:pPr>
        <w:pStyle w:val="1112"/>
        <w:rPr>
          <w:rtl/>
        </w:rPr>
      </w:pPr>
      <w:r w:rsidRPr="00ED07CC">
        <w:rPr>
          <w:rtl/>
        </w:rPr>
        <w:t xml:space="preserve">מידע שהיה בידי נותן השירותים טרם החתימה על ההסכם.  </w:t>
      </w:r>
    </w:p>
    <w:p w14:paraId="0DD6D9E7" w14:textId="77777777" w:rsidR="009A1384" w:rsidRDefault="009A1384" w:rsidP="00E72233">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06722D84" w14:textId="77777777" w:rsidR="009A1384" w:rsidRDefault="009A1384" w:rsidP="00A90312">
      <w:pPr>
        <w:pStyle w:val="115"/>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548D613" w14:textId="77777777" w:rsidR="007E7910" w:rsidRPr="00C229DC" w:rsidRDefault="007E7910" w:rsidP="005A33AD">
      <w:pPr>
        <w:pStyle w:val="115"/>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14:paraId="36498ECA" w14:textId="77777777" w:rsidR="006F4E15" w:rsidRDefault="006F4E15" w:rsidP="00A90312">
      <w:pPr>
        <w:pStyle w:val="115"/>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3EF7A6D6" w14:textId="77777777" w:rsidR="00AF4F7B" w:rsidRPr="00C229DC" w:rsidRDefault="00AF4F7B" w:rsidP="005A33AD">
      <w:pPr>
        <w:pStyle w:val="115"/>
      </w:pPr>
      <w:r w:rsidRPr="00C229DC">
        <w:rPr>
          <w:rFonts w:hint="cs"/>
          <w:rtl/>
        </w:rPr>
        <w:t>הספק יציג למזמין, ככל שיידרש, את האמצעים בהם הוא נוקט לשם אבטחת המידע</w:t>
      </w:r>
      <w:r w:rsidR="007E7910" w:rsidRPr="00C229DC">
        <w:rPr>
          <w:rFonts w:hint="cs"/>
          <w:rtl/>
        </w:rPr>
        <w:t>.</w:t>
      </w:r>
    </w:p>
    <w:p w14:paraId="3DC83636" w14:textId="77777777" w:rsidR="0009150A" w:rsidRPr="00C229DC" w:rsidRDefault="00704EB9" w:rsidP="005A33AD">
      <w:pPr>
        <w:pStyle w:val="1ff4"/>
        <w:rPr>
          <w:rtl/>
        </w:rPr>
      </w:pPr>
      <w:bookmarkStart w:id="198" w:name="_Toc44931963"/>
      <w:bookmarkStart w:id="199" w:name="_Toc44932050"/>
      <w:bookmarkStart w:id="200" w:name="_Toc53498867"/>
      <w:r w:rsidRPr="00C229DC">
        <w:rPr>
          <w:rFonts w:hint="cs"/>
          <w:rtl/>
        </w:rPr>
        <w:lastRenderedPageBreak/>
        <w:t>ניגוד עניינים</w:t>
      </w:r>
      <w:r w:rsidR="0053062D" w:rsidRPr="00C229DC">
        <w:rPr>
          <w:rFonts w:hint="cs"/>
          <w:rtl/>
        </w:rPr>
        <w:t xml:space="preserve"> בביצוע ההסכם</w:t>
      </w:r>
      <w:bookmarkEnd w:id="198"/>
      <w:bookmarkEnd w:id="199"/>
      <w:bookmarkEnd w:id="200"/>
    </w:p>
    <w:p w14:paraId="44D4809F" w14:textId="77777777" w:rsidR="00704EB9" w:rsidRPr="00C229DC" w:rsidRDefault="00704EB9" w:rsidP="005A33AD">
      <w:pPr>
        <w:pStyle w:val="115"/>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75726C9" w14:textId="77777777" w:rsidR="00AF4F7B" w:rsidRPr="00C229DC" w:rsidRDefault="00AF4F7B" w:rsidP="005A33AD">
      <w:pPr>
        <w:pStyle w:val="115"/>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577AA63" w14:textId="77777777" w:rsidR="0009150A" w:rsidRPr="00DB2F2A" w:rsidRDefault="00B90720" w:rsidP="00A067EF">
      <w:pPr>
        <w:pStyle w:val="115"/>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נספח</w:t>
      </w:r>
      <w:r w:rsidR="000B2811">
        <w:rPr>
          <w:rFonts w:hint="cs"/>
          <w:bCs/>
          <w:rtl/>
        </w:rPr>
        <w:t xml:space="preserve">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14:paraId="6AD068BC" w14:textId="77777777" w:rsidR="00CA19F3" w:rsidRPr="00CA19F3" w:rsidRDefault="00CA19F3" w:rsidP="009962B8">
      <w:pPr>
        <w:pStyle w:val="1ff4"/>
        <w:numPr>
          <w:ilvl w:val="0"/>
          <w:numId w:val="0"/>
        </w:numPr>
        <w:ind w:left="360" w:hanging="360"/>
      </w:pPr>
      <w:bookmarkStart w:id="201" w:name="_Toc44931964"/>
      <w:bookmarkStart w:id="202" w:name="_Toc44932051"/>
      <w:bookmarkStart w:id="203" w:name="_Toc53498868"/>
    </w:p>
    <w:p w14:paraId="584EED28" w14:textId="77777777" w:rsidR="00CA259D" w:rsidRPr="009962B8" w:rsidRDefault="00CA259D" w:rsidP="009962B8">
      <w:pPr>
        <w:pStyle w:val="1-"/>
        <w:jc w:val="left"/>
        <w:rPr>
          <w:sz w:val="24"/>
          <w:szCs w:val="24"/>
          <w:rtl/>
        </w:rPr>
      </w:pPr>
      <w:r w:rsidRPr="009962B8">
        <w:rPr>
          <w:sz w:val="24"/>
          <w:szCs w:val="24"/>
          <w:rtl/>
        </w:rPr>
        <w:t xml:space="preserve">היתרים רישיונות ואישורים </w:t>
      </w:r>
    </w:p>
    <w:p w14:paraId="66ECF0EB" w14:textId="77777777" w:rsidR="00CA259D" w:rsidRPr="009962B8" w:rsidRDefault="00CA259D" w:rsidP="009962B8">
      <w:pPr>
        <w:pStyle w:val="110"/>
        <w:spacing w:before="0" w:after="0"/>
        <w:rPr>
          <w:bCs w:val="0"/>
          <w:noProof w:val="0"/>
          <w:kern w:val="28"/>
          <w:sz w:val="24"/>
          <w:szCs w:val="24"/>
          <w:lang w:eastAsia="en-US"/>
        </w:rPr>
      </w:pPr>
      <w:r w:rsidRPr="009962B8">
        <w:rPr>
          <w:bCs w:val="0"/>
          <w:noProof w:val="0"/>
          <w:kern w:val="28"/>
          <w:sz w:val="24"/>
          <w:szCs w:val="24"/>
          <w:rtl/>
          <w:lang w:eastAsia="en-US"/>
        </w:rPr>
        <w:t>נותן השירותים מצהיר ומתחייב בזאת כ</w:t>
      </w:r>
      <w:r w:rsidRPr="009962B8">
        <w:rPr>
          <w:rFonts w:hint="eastAsia"/>
          <w:bCs w:val="0"/>
          <w:noProof w:val="0"/>
          <w:kern w:val="28"/>
          <w:sz w:val="24"/>
          <w:szCs w:val="24"/>
          <w:rtl/>
          <w:lang w:eastAsia="en-US"/>
        </w:rPr>
        <w:t>דלקמן</w:t>
      </w:r>
      <w:r w:rsidRPr="009962B8">
        <w:rPr>
          <w:bCs w:val="0"/>
          <w:noProof w:val="0"/>
          <w:kern w:val="28"/>
          <w:sz w:val="24"/>
          <w:szCs w:val="24"/>
          <w:rtl/>
          <w:lang w:eastAsia="en-US"/>
        </w:rPr>
        <w:t>:</w:t>
      </w:r>
    </w:p>
    <w:p w14:paraId="2AE35BF6" w14:textId="77777777" w:rsidR="00CA259D" w:rsidRPr="009962B8" w:rsidRDefault="00CA259D" w:rsidP="009962B8">
      <w:pPr>
        <w:pStyle w:val="111"/>
        <w:spacing w:before="0" w:after="0"/>
        <w:rPr>
          <w:rFonts w:eastAsia="Times New Roman"/>
          <w:bCs w:val="0"/>
          <w:kern w:val="28"/>
          <w:rtl/>
        </w:rPr>
      </w:pPr>
      <w:r w:rsidRPr="009962B8">
        <w:rPr>
          <w:rFonts w:eastAsia="Times New Roman"/>
          <w:bCs w:val="0"/>
          <w:kern w:val="28"/>
          <w:rtl/>
        </w:rPr>
        <w:t xml:space="preserve">הוא מחזיק במסמכים והאישורים התקפים בהתאם להוראות כל דין לרבות  המסמכים והאישורים התקפים מאת הרשויות המוסמכות. </w:t>
      </w:r>
    </w:p>
    <w:p w14:paraId="6F4BB81E" w14:textId="77777777" w:rsidR="00CA259D" w:rsidRPr="009962B8" w:rsidRDefault="00CA259D" w:rsidP="009962B8">
      <w:pPr>
        <w:pStyle w:val="111"/>
        <w:spacing w:before="0" w:after="0"/>
        <w:rPr>
          <w:rFonts w:eastAsia="Times New Roman"/>
          <w:bCs w:val="0"/>
          <w:kern w:val="28"/>
        </w:rPr>
      </w:pPr>
      <w:r w:rsidRPr="009962B8">
        <w:rPr>
          <w:rFonts w:eastAsia="Times New Roman" w:hint="eastAsia"/>
          <w:bCs w:val="0"/>
          <w:kern w:val="28"/>
          <w:rtl/>
        </w:rPr>
        <w:t>הוא</w:t>
      </w:r>
      <w:r w:rsidRPr="009962B8">
        <w:rPr>
          <w:rFonts w:eastAsia="Times New Roman"/>
          <w:bCs w:val="0"/>
          <w:kern w:val="28"/>
          <w:rtl/>
        </w:rPr>
        <w:t xml:space="preserve"> מתחייב להציג למשרד את המסמכים והאישורים בכל עת שידרוש המשרד.</w:t>
      </w:r>
    </w:p>
    <w:p w14:paraId="46E3493D" w14:textId="77777777" w:rsidR="00CA259D" w:rsidRPr="009962B8" w:rsidRDefault="00CA259D" w:rsidP="009962B8">
      <w:pPr>
        <w:pStyle w:val="111"/>
        <w:spacing w:before="0" w:after="0"/>
        <w:rPr>
          <w:rFonts w:eastAsia="Times New Roman"/>
          <w:bCs w:val="0"/>
          <w:kern w:val="28"/>
        </w:rPr>
      </w:pPr>
      <w:r w:rsidRPr="009962B8">
        <w:rPr>
          <w:rFonts w:eastAsia="Times New Roman" w:hint="eastAsia"/>
          <w:bCs w:val="0"/>
          <w:kern w:val="28"/>
          <w:rtl/>
        </w:rPr>
        <w:t>ככל</w:t>
      </w:r>
      <w:r w:rsidRPr="009962B8">
        <w:rPr>
          <w:rFonts w:eastAsia="Times New Roman"/>
          <w:bCs w:val="0"/>
          <w:kern w:val="28"/>
          <w:rtl/>
        </w:rPr>
        <w:t xml:space="preserve"> שנותן השירותים אינו יצרן או יבואן של </w:t>
      </w:r>
      <w:r w:rsidR="002C2697">
        <w:rPr>
          <w:rFonts w:eastAsia="Times New Roman" w:hint="cs"/>
          <w:bCs w:val="0"/>
          <w:kern w:val="28"/>
          <w:rtl/>
        </w:rPr>
        <w:t>ה</w:t>
      </w:r>
      <w:r w:rsidRPr="009962B8">
        <w:rPr>
          <w:rFonts w:eastAsia="Times New Roman"/>
          <w:bCs w:val="0"/>
          <w:kern w:val="28"/>
          <w:rtl/>
        </w:rPr>
        <w:t xml:space="preserve">מלאי הוא יהיה </w:t>
      </w:r>
      <w:proofErr w:type="spellStart"/>
      <w:r w:rsidRPr="009962B8">
        <w:rPr>
          <w:rFonts w:eastAsia="Times New Roman" w:hint="eastAsia"/>
          <w:bCs w:val="0"/>
          <w:kern w:val="28"/>
          <w:rtl/>
        </w:rPr>
        <w:t>מחוייב</w:t>
      </w:r>
      <w:proofErr w:type="spellEnd"/>
      <w:r w:rsidRPr="009962B8">
        <w:rPr>
          <w:rFonts w:eastAsia="Times New Roman"/>
          <w:bCs w:val="0"/>
          <w:kern w:val="28"/>
          <w:rtl/>
        </w:rPr>
        <w:t xml:space="preserve"> לוודא כי הגורם ממנו הוא רוכש את </w:t>
      </w:r>
      <w:r w:rsidR="002C2697">
        <w:rPr>
          <w:rFonts w:eastAsia="Times New Roman" w:hint="cs"/>
          <w:bCs w:val="0"/>
          <w:kern w:val="28"/>
          <w:rtl/>
        </w:rPr>
        <w:t>ה</w:t>
      </w:r>
      <w:r w:rsidRPr="009962B8">
        <w:rPr>
          <w:rFonts w:eastAsia="Times New Roman"/>
          <w:bCs w:val="0"/>
          <w:kern w:val="28"/>
          <w:rtl/>
        </w:rPr>
        <w:t>מלאי מחזיק בכל המסמכים והאישורים הנדרש בכל עת ויהיה בעל יכולת להציגם למשרד בכל עת שידרוש.</w:t>
      </w:r>
    </w:p>
    <w:p w14:paraId="187D8A32" w14:textId="77777777" w:rsidR="00CA259D" w:rsidRPr="009962B8" w:rsidRDefault="00CA259D" w:rsidP="009962B8">
      <w:pPr>
        <w:pStyle w:val="111"/>
        <w:spacing w:before="0" w:after="0"/>
        <w:rPr>
          <w:rFonts w:eastAsia="Times New Roman"/>
          <w:bCs w:val="0"/>
          <w:kern w:val="28"/>
          <w:rtl/>
        </w:rPr>
      </w:pPr>
      <w:r w:rsidRPr="009962B8">
        <w:rPr>
          <w:rFonts w:eastAsia="Times New Roman" w:hint="eastAsia"/>
          <w:bCs w:val="0"/>
          <w:kern w:val="28"/>
          <w:rtl/>
        </w:rPr>
        <w:t>כי</w:t>
      </w:r>
      <w:r w:rsidRPr="009962B8">
        <w:rPr>
          <w:rFonts w:eastAsia="Times New Roman"/>
          <w:bCs w:val="0"/>
          <w:kern w:val="28"/>
          <w:rtl/>
        </w:rPr>
        <w:t xml:space="preserve"> </w:t>
      </w:r>
      <w:r w:rsidRPr="009962B8">
        <w:rPr>
          <w:rFonts w:eastAsia="Times New Roman" w:hint="eastAsia"/>
          <w:bCs w:val="0"/>
          <w:kern w:val="28"/>
          <w:rtl/>
        </w:rPr>
        <w:t>המחסן</w:t>
      </w:r>
      <w:r w:rsidRPr="009962B8">
        <w:rPr>
          <w:rFonts w:eastAsia="Times New Roman"/>
          <w:bCs w:val="0"/>
          <w:kern w:val="28"/>
          <w:rtl/>
        </w:rPr>
        <w:t xml:space="preserve"> </w:t>
      </w:r>
      <w:r w:rsidRPr="009962B8">
        <w:rPr>
          <w:rFonts w:eastAsia="Times New Roman" w:hint="eastAsia"/>
          <w:bCs w:val="0"/>
          <w:kern w:val="28"/>
          <w:rtl/>
        </w:rPr>
        <w:t>או</w:t>
      </w:r>
      <w:r w:rsidRPr="009962B8">
        <w:rPr>
          <w:rFonts w:eastAsia="Times New Roman"/>
          <w:bCs w:val="0"/>
          <w:kern w:val="28"/>
          <w:rtl/>
        </w:rPr>
        <w:t xml:space="preserve"> </w:t>
      </w:r>
      <w:r w:rsidRPr="009962B8">
        <w:rPr>
          <w:rFonts w:eastAsia="Times New Roman" w:hint="eastAsia"/>
          <w:bCs w:val="0"/>
          <w:kern w:val="28"/>
          <w:rtl/>
        </w:rPr>
        <w:t>המחסנים</w:t>
      </w:r>
      <w:r w:rsidRPr="009962B8">
        <w:rPr>
          <w:rFonts w:eastAsia="Times New Roman"/>
          <w:bCs w:val="0"/>
          <w:kern w:val="28"/>
          <w:rtl/>
        </w:rPr>
        <w:t xml:space="preserve"> </w:t>
      </w:r>
      <w:r w:rsidRPr="009962B8">
        <w:rPr>
          <w:rFonts w:eastAsia="Times New Roman" w:hint="eastAsia"/>
          <w:bCs w:val="0"/>
          <w:kern w:val="28"/>
          <w:rtl/>
        </w:rPr>
        <w:t>והשימוש</w:t>
      </w:r>
      <w:r w:rsidRPr="009962B8">
        <w:rPr>
          <w:rFonts w:eastAsia="Times New Roman"/>
          <w:bCs w:val="0"/>
          <w:kern w:val="28"/>
          <w:rtl/>
        </w:rPr>
        <w:t xml:space="preserve"> </w:t>
      </w:r>
      <w:r w:rsidRPr="009962B8">
        <w:rPr>
          <w:rFonts w:eastAsia="Times New Roman" w:hint="eastAsia"/>
          <w:bCs w:val="0"/>
          <w:kern w:val="28"/>
          <w:rtl/>
        </w:rPr>
        <w:t>בהם</w:t>
      </w:r>
      <w:r w:rsidRPr="009962B8">
        <w:rPr>
          <w:rFonts w:eastAsia="Times New Roman"/>
          <w:bCs w:val="0"/>
          <w:kern w:val="28"/>
          <w:rtl/>
        </w:rPr>
        <w:t xml:space="preserve"> </w:t>
      </w:r>
      <w:r w:rsidRPr="009962B8">
        <w:rPr>
          <w:rFonts w:eastAsia="Times New Roman" w:hint="eastAsia"/>
          <w:bCs w:val="0"/>
          <w:kern w:val="28"/>
          <w:rtl/>
        </w:rPr>
        <w:t>לאחסון</w:t>
      </w:r>
      <w:r w:rsidRPr="009962B8">
        <w:rPr>
          <w:rFonts w:eastAsia="Times New Roman"/>
          <w:bCs w:val="0"/>
          <w:kern w:val="28"/>
          <w:rtl/>
        </w:rPr>
        <w:t xml:space="preserve"> </w:t>
      </w:r>
      <w:proofErr w:type="spellStart"/>
      <w:r w:rsidRPr="009962B8">
        <w:rPr>
          <w:rFonts w:eastAsia="Times New Roman" w:hint="eastAsia"/>
          <w:bCs w:val="0"/>
          <w:kern w:val="28"/>
          <w:rtl/>
        </w:rPr>
        <w:t>ורענון</w:t>
      </w:r>
      <w:proofErr w:type="spellEnd"/>
      <w:r w:rsidRPr="009962B8">
        <w:rPr>
          <w:rFonts w:eastAsia="Times New Roman"/>
          <w:bCs w:val="0"/>
          <w:kern w:val="28"/>
          <w:rtl/>
        </w:rPr>
        <w:t xml:space="preserve"> </w:t>
      </w:r>
      <w:proofErr w:type="spellStart"/>
      <w:r w:rsidR="0066705A">
        <w:rPr>
          <w:rFonts w:eastAsia="Times New Roman" w:hint="cs"/>
          <w:bCs w:val="0"/>
          <w:kern w:val="28"/>
          <w:rtl/>
        </w:rPr>
        <w:t>ה</w:t>
      </w:r>
      <w:r w:rsidRPr="009962B8">
        <w:rPr>
          <w:rFonts w:eastAsia="Times New Roman" w:hint="eastAsia"/>
          <w:bCs w:val="0"/>
          <w:kern w:val="28"/>
          <w:rtl/>
        </w:rPr>
        <w:t>מלאיעל</w:t>
      </w:r>
      <w:proofErr w:type="spellEnd"/>
      <w:r w:rsidRPr="009962B8">
        <w:rPr>
          <w:rFonts w:eastAsia="Times New Roman"/>
          <w:bCs w:val="0"/>
          <w:kern w:val="28"/>
          <w:rtl/>
        </w:rPr>
        <w:t xml:space="preserve"> </w:t>
      </w:r>
      <w:r w:rsidRPr="009962B8">
        <w:rPr>
          <w:rFonts w:eastAsia="Times New Roman" w:hint="eastAsia"/>
          <w:bCs w:val="0"/>
          <w:kern w:val="28"/>
          <w:rtl/>
        </w:rPr>
        <w:t>ידי</w:t>
      </w:r>
      <w:r w:rsidRPr="009962B8">
        <w:rPr>
          <w:rFonts w:eastAsia="Times New Roman"/>
          <w:bCs w:val="0"/>
          <w:kern w:val="28"/>
          <w:rtl/>
        </w:rPr>
        <w:t xml:space="preserve"> </w:t>
      </w:r>
      <w:r w:rsidRPr="009962B8">
        <w:rPr>
          <w:rFonts w:eastAsia="Times New Roman" w:hint="eastAsia"/>
          <w:bCs w:val="0"/>
          <w:kern w:val="28"/>
          <w:rtl/>
        </w:rPr>
        <w:t>נותן</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הם</w:t>
      </w:r>
      <w:r w:rsidRPr="009962B8">
        <w:rPr>
          <w:rFonts w:eastAsia="Times New Roman"/>
          <w:bCs w:val="0"/>
          <w:kern w:val="28"/>
          <w:rtl/>
        </w:rPr>
        <w:t xml:space="preserve"> </w:t>
      </w:r>
      <w:r w:rsidRPr="009962B8">
        <w:rPr>
          <w:rFonts w:eastAsia="Times New Roman" w:hint="eastAsia"/>
          <w:bCs w:val="0"/>
          <w:kern w:val="28"/>
          <w:rtl/>
        </w:rPr>
        <w:t>בהתאם</w:t>
      </w:r>
      <w:r w:rsidRPr="009962B8">
        <w:rPr>
          <w:rFonts w:eastAsia="Times New Roman"/>
          <w:bCs w:val="0"/>
          <w:kern w:val="28"/>
          <w:rtl/>
        </w:rPr>
        <w:t xml:space="preserve"> </w:t>
      </w:r>
      <w:r w:rsidRPr="009962B8">
        <w:rPr>
          <w:rFonts w:eastAsia="Times New Roman" w:hint="eastAsia"/>
          <w:bCs w:val="0"/>
          <w:kern w:val="28"/>
          <w:rtl/>
        </w:rPr>
        <w:t>לחוק</w:t>
      </w:r>
      <w:r w:rsidRPr="009962B8">
        <w:rPr>
          <w:rFonts w:eastAsia="Times New Roman"/>
          <w:bCs w:val="0"/>
          <w:kern w:val="28"/>
          <w:rtl/>
        </w:rPr>
        <w:t xml:space="preserve">; </w:t>
      </w:r>
      <w:r w:rsidRPr="009962B8">
        <w:rPr>
          <w:rFonts w:eastAsia="Times New Roman" w:hint="eastAsia"/>
          <w:bCs w:val="0"/>
          <w:kern w:val="28"/>
          <w:rtl/>
        </w:rPr>
        <w:t>כי</w:t>
      </w:r>
      <w:r w:rsidRPr="009962B8">
        <w:rPr>
          <w:rFonts w:eastAsia="Times New Roman"/>
          <w:bCs w:val="0"/>
          <w:kern w:val="28"/>
          <w:rtl/>
        </w:rPr>
        <w:t xml:space="preserve"> </w:t>
      </w:r>
      <w:r w:rsidRPr="009962B8">
        <w:rPr>
          <w:rFonts w:eastAsia="Times New Roman" w:hint="eastAsia"/>
          <w:bCs w:val="0"/>
          <w:kern w:val="28"/>
          <w:rtl/>
        </w:rPr>
        <w:t>לא</w:t>
      </w:r>
      <w:r w:rsidRPr="009962B8">
        <w:rPr>
          <w:rFonts w:eastAsia="Times New Roman"/>
          <w:bCs w:val="0"/>
          <w:kern w:val="28"/>
          <w:rtl/>
        </w:rPr>
        <w:t xml:space="preserve"> </w:t>
      </w:r>
      <w:r w:rsidRPr="009962B8">
        <w:rPr>
          <w:rFonts w:eastAsia="Times New Roman" w:hint="eastAsia"/>
          <w:bCs w:val="0"/>
          <w:kern w:val="28"/>
          <w:rtl/>
        </w:rPr>
        <w:t>קיים</w:t>
      </w:r>
      <w:r w:rsidRPr="009962B8">
        <w:rPr>
          <w:rFonts w:eastAsia="Times New Roman"/>
          <w:bCs w:val="0"/>
          <w:kern w:val="28"/>
          <w:rtl/>
        </w:rPr>
        <w:t xml:space="preserve"> </w:t>
      </w:r>
      <w:r w:rsidRPr="009962B8">
        <w:rPr>
          <w:rFonts w:eastAsia="Times New Roman" w:hint="eastAsia"/>
          <w:bCs w:val="0"/>
          <w:kern w:val="28"/>
          <w:rtl/>
        </w:rPr>
        <w:t>כל</w:t>
      </w:r>
      <w:r w:rsidRPr="009962B8">
        <w:rPr>
          <w:rFonts w:eastAsia="Times New Roman"/>
          <w:bCs w:val="0"/>
          <w:kern w:val="28"/>
          <w:rtl/>
        </w:rPr>
        <w:t xml:space="preserve"> </w:t>
      </w:r>
      <w:r w:rsidRPr="009962B8">
        <w:rPr>
          <w:rFonts w:eastAsia="Times New Roman" w:hint="eastAsia"/>
          <w:bCs w:val="0"/>
          <w:kern w:val="28"/>
          <w:rtl/>
        </w:rPr>
        <w:t>צו</w:t>
      </w:r>
      <w:r w:rsidRPr="009962B8">
        <w:rPr>
          <w:rFonts w:eastAsia="Times New Roman"/>
          <w:bCs w:val="0"/>
          <w:kern w:val="28"/>
          <w:rtl/>
        </w:rPr>
        <w:t xml:space="preserve"> </w:t>
      </w:r>
      <w:r w:rsidRPr="009962B8">
        <w:rPr>
          <w:rFonts w:eastAsia="Times New Roman" w:hint="eastAsia"/>
          <w:bCs w:val="0"/>
          <w:kern w:val="28"/>
          <w:rtl/>
        </w:rPr>
        <w:t>האוסר</w:t>
      </w:r>
      <w:r w:rsidRPr="009962B8">
        <w:rPr>
          <w:rFonts w:eastAsia="Times New Roman"/>
          <w:bCs w:val="0"/>
          <w:kern w:val="28"/>
          <w:rtl/>
        </w:rPr>
        <w:t xml:space="preserve"> </w:t>
      </w:r>
      <w:r w:rsidRPr="009962B8">
        <w:rPr>
          <w:rFonts w:eastAsia="Times New Roman" w:hint="eastAsia"/>
          <w:bCs w:val="0"/>
          <w:kern w:val="28"/>
          <w:rtl/>
        </w:rPr>
        <w:t>על</w:t>
      </w:r>
      <w:r w:rsidRPr="009962B8">
        <w:rPr>
          <w:rFonts w:eastAsia="Times New Roman"/>
          <w:bCs w:val="0"/>
          <w:kern w:val="28"/>
          <w:rtl/>
        </w:rPr>
        <w:t xml:space="preserve"> </w:t>
      </w:r>
      <w:r w:rsidRPr="009962B8">
        <w:rPr>
          <w:rFonts w:eastAsia="Times New Roman" w:hint="eastAsia"/>
          <w:bCs w:val="0"/>
          <w:kern w:val="28"/>
          <w:rtl/>
        </w:rPr>
        <w:t>נותן</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את</w:t>
      </w:r>
      <w:r w:rsidRPr="009962B8">
        <w:rPr>
          <w:rFonts w:eastAsia="Times New Roman"/>
          <w:bCs w:val="0"/>
          <w:kern w:val="28"/>
          <w:rtl/>
        </w:rPr>
        <w:t xml:space="preserve"> </w:t>
      </w:r>
      <w:r w:rsidRPr="009962B8">
        <w:rPr>
          <w:rFonts w:eastAsia="Times New Roman" w:hint="eastAsia"/>
          <w:bCs w:val="0"/>
          <w:kern w:val="28"/>
          <w:rtl/>
        </w:rPr>
        <w:t>השימוש</w:t>
      </w:r>
      <w:r w:rsidRPr="009962B8">
        <w:rPr>
          <w:rFonts w:eastAsia="Times New Roman"/>
          <w:bCs w:val="0"/>
          <w:kern w:val="28"/>
          <w:rtl/>
        </w:rPr>
        <w:t xml:space="preserve"> </w:t>
      </w:r>
      <w:r w:rsidRPr="009962B8">
        <w:rPr>
          <w:rFonts w:eastAsia="Times New Roman" w:hint="eastAsia"/>
          <w:bCs w:val="0"/>
          <w:kern w:val="28"/>
          <w:rtl/>
        </w:rPr>
        <w:t>בהם</w:t>
      </w:r>
      <w:r w:rsidRPr="009962B8">
        <w:rPr>
          <w:rFonts w:eastAsia="Times New Roman"/>
          <w:bCs w:val="0"/>
          <w:kern w:val="28"/>
          <w:rtl/>
        </w:rPr>
        <w:t xml:space="preserve"> </w:t>
      </w:r>
      <w:r w:rsidRPr="009962B8">
        <w:rPr>
          <w:rFonts w:eastAsia="Times New Roman" w:hint="eastAsia"/>
          <w:bCs w:val="0"/>
          <w:kern w:val="28"/>
          <w:rtl/>
        </w:rPr>
        <w:t>במלואם</w:t>
      </w:r>
      <w:r w:rsidRPr="009962B8">
        <w:rPr>
          <w:rFonts w:eastAsia="Times New Roman"/>
          <w:bCs w:val="0"/>
          <w:kern w:val="28"/>
          <w:rtl/>
        </w:rPr>
        <w:t xml:space="preserve"> </w:t>
      </w:r>
      <w:r w:rsidRPr="009962B8">
        <w:rPr>
          <w:rFonts w:eastAsia="Times New Roman" w:hint="eastAsia"/>
          <w:bCs w:val="0"/>
          <w:kern w:val="28"/>
          <w:rtl/>
        </w:rPr>
        <w:t>כנדרש</w:t>
      </w:r>
      <w:r w:rsidRPr="009962B8">
        <w:rPr>
          <w:rFonts w:eastAsia="Times New Roman"/>
          <w:bCs w:val="0"/>
          <w:kern w:val="28"/>
          <w:rtl/>
        </w:rPr>
        <w:t xml:space="preserve"> </w:t>
      </w:r>
      <w:r w:rsidRPr="009962B8">
        <w:rPr>
          <w:rFonts w:eastAsia="Times New Roman" w:hint="eastAsia"/>
          <w:bCs w:val="0"/>
          <w:kern w:val="28"/>
          <w:rtl/>
        </w:rPr>
        <w:t>בהסכם</w:t>
      </w:r>
      <w:r w:rsidRPr="009962B8">
        <w:rPr>
          <w:rFonts w:eastAsia="Times New Roman"/>
          <w:bCs w:val="0"/>
          <w:kern w:val="28"/>
          <w:rtl/>
        </w:rPr>
        <w:t xml:space="preserve"> </w:t>
      </w:r>
      <w:r w:rsidRPr="009962B8">
        <w:rPr>
          <w:rFonts w:eastAsia="Times New Roman" w:hint="eastAsia"/>
          <w:bCs w:val="0"/>
          <w:kern w:val="28"/>
          <w:rtl/>
        </w:rPr>
        <w:t>זה</w:t>
      </w:r>
      <w:r w:rsidRPr="009962B8">
        <w:rPr>
          <w:rFonts w:eastAsia="Times New Roman"/>
          <w:bCs w:val="0"/>
          <w:kern w:val="28"/>
          <w:rtl/>
        </w:rPr>
        <w:t xml:space="preserve">. </w:t>
      </w:r>
      <w:r w:rsidRPr="009962B8">
        <w:rPr>
          <w:rFonts w:eastAsia="Times New Roman" w:hint="eastAsia"/>
          <w:bCs w:val="0"/>
          <w:kern w:val="28"/>
          <w:rtl/>
        </w:rPr>
        <w:t>כמו</w:t>
      </w:r>
      <w:r w:rsidRPr="009962B8">
        <w:rPr>
          <w:rFonts w:eastAsia="Times New Roman"/>
          <w:bCs w:val="0"/>
          <w:kern w:val="28"/>
          <w:rtl/>
        </w:rPr>
        <w:t xml:space="preserve"> </w:t>
      </w:r>
      <w:r w:rsidRPr="009962B8">
        <w:rPr>
          <w:rFonts w:eastAsia="Times New Roman" w:hint="eastAsia"/>
          <w:bCs w:val="0"/>
          <w:kern w:val="28"/>
          <w:rtl/>
        </w:rPr>
        <w:t>כן</w:t>
      </w:r>
      <w:r w:rsidRPr="009962B8">
        <w:rPr>
          <w:rFonts w:eastAsia="Times New Roman"/>
          <w:bCs w:val="0"/>
          <w:kern w:val="28"/>
          <w:rtl/>
        </w:rPr>
        <w:t xml:space="preserve"> </w:t>
      </w:r>
      <w:r w:rsidRPr="009962B8">
        <w:rPr>
          <w:rFonts w:eastAsia="Times New Roman" w:hint="eastAsia"/>
          <w:bCs w:val="0"/>
          <w:kern w:val="28"/>
          <w:rtl/>
        </w:rPr>
        <w:t>מצהיר</w:t>
      </w:r>
      <w:r w:rsidRPr="009962B8">
        <w:rPr>
          <w:rFonts w:eastAsia="Times New Roman"/>
          <w:bCs w:val="0"/>
          <w:kern w:val="28"/>
          <w:rtl/>
        </w:rPr>
        <w:t xml:space="preserve"> </w:t>
      </w:r>
      <w:r w:rsidRPr="009962B8">
        <w:rPr>
          <w:rFonts w:eastAsia="Times New Roman" w:hint="eastAsia"/>
          <w:bCs w:val="0"/>
          <w:kern w:val="28"/>
          <w:rtl/>
        </w:rPr>
        <w:t>נותן</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כי</w:t>
      </w:r>
      <w:r w:rsidRPr="009962B8">
        <w:rPr>
          <w:rFonts w:eastAsia="Times New Roman"/>
          <w:bCs w:val="0"/>
          <w:kern w:val="28"/>
          <w:rtl/>
        </w:rPr>
        <w:t xml:space="preserve"> </w:t>
      </w:r>
      <w:r w:rsidRPr="009962B8">
        <w:rPr>
          <w:rFonts w:eastAsia="Times New Roman" w:hint="eastAsia"/>
          <w:bCs w:val="0"/>
          <w:kern w:val="28"/>
          <w:rtl/>
        </w:rPr>
        <w:t>למיטב</w:t>
      </w:r>
      <w:r w:rsidRPr="009962B8">
        <w:rPr>
          <w:rFonts w:eastAsia="Times New Roman"/>
          <w:bCs w:val="0"/>
          <w:kern w:val="28"/>
          <w:rtl/>
        </w:rPr>
        <w:t xml:space="preserve"> </w:t>
      </w:r>
      <w:r w:rsidRPr="009962B8">
        <w:rPr>
          <w:rFonts w:eastAsia="Times New Roman" w:hint="eastAsia"/>
          <w:bCs w:val="0"/>
          <w:kern w:val="28"/>
          <w:rtl/>
        </w:rPr>
        <w:t>ידיעתו</w:t>
      </w:r>
      <w:r w:rsidRPr="009962B8">
        <w:rPr>
          <w:rFonts w:eastAsia="Times New Roman"/>
          <w:bCs w:val="0"/>
          <w:kern w:val="28"/>
          <w:rtl/>
        </w:rPr>
        <w:t xml:space="preserve"> </w:t>
      </w:r>
      <w:r w:rsidRPr="009962B8">
        <w:rPr>
          <w:rFonts w:eastAsia="Times New Roman" w:hint="eastAsia"/>
          <w:bCs w:val="0"/>
          <w:kern w:val="28"/>
          <w:rtl/>
        </w:rPr>
        <w:t>לא</w:t>
      </w:r>
      <w:r w:rsidRPr="009962B8">
        <w:rPr>
          <w:rFonts w:eastAsia="Times New Roman"/>
          <w:bCs w:val="0"/>
          <w:kern w:val="28"/>
          <w:rtl/>
        </w:rPr>
        <w:t xml:space="preserve"> </w:t>
      </w:r>
      <w:r w:rsidRPr="009962B8">
        <w:rPr>
          <w:rFonts w:eastAsia="Times New Roman" w:hint="eastAsia"/>
          <w:bCs w:val="0"/>
          <w:kern w:val="28"/>
          <w:rtl/>
        </w:rPr>
        <w:t>ידוע</w:t>
      </w:r>
      <w:r w:rsidRPr="009962B8">
        <w:rPr>
          <w:rFonts w:eastAsia="Times New Roman"/>
          <w:bCs w:val="0"/>
          <w:kern w:val="28"/>
          <w:rtl/>
        </w:rPr>
        <w:t xml:space="preserve"> </w:t>
      </w:r>
      <w:r w:rsidRPr="009962B8">
        <w:rPr>
          <w:rFonts w:eastAsia="Times New Roman" w:hint="eastAsia"/>
          <w:bCs w:val="0"/>
          <w:kern w:val="28"/>
          <w:rtl/>
        </w:rPr>
        <w:t>לו</w:t>
      </w:r>
      <w:r w:rsidRPr="009962B8">
        <w:rPr>
          <w:rFonts w:eastAsia="Times New Roman"/>
          <w:bCs w:val="0"/>
          <w:kern w:val="28"/>
          <w:rtl/>
        </w:rPr>
        <w:t xml:space="preserve"> </w:t>
      </w:r>
      <w:r w:rsidRPr="009962B8">
        <w:rPr>
          <w:rFonts w:eastAsia="Times New Roman" w:hint="eastAsia"/>
          <w:bCs w:val="0"/>
          <w:kern w:val="28"/>
          <w:rtl/>
        </w:rPr>
        <w:t>על</w:t>
      </w:r>
      <w:r w:rsidRPr="009962B8">
        <w:rPr>
          <w:rFonts w:eastAsia="Times New Roman"/>
          <w:bCs w:val="0"/>
          <w:kern w:val="28"/>
          <w:rtl/>
        </w:rPr>
        <w:t xml:space="preserve"> </w:t>
      </w:r>
      <w:r w:rsidRPr="009962B8">
        <w:rPr>
          <w:rFonts w:eastAsia="Times New Roman" w:hint="eastAsia"/>
          <w:bCs w:val="0"/>
          <w:kern w:val="28"/>
          <w:rtl/>
        </w:rPr>
        <w:t>כל</w:t>
      </w:r>
      <w:r w:rsidRPr="009962B8">
        <w:rPr>
          <w:rFonts w:eastAsia="Times New Roman"/>
          <w:bCs w:val="0"/>
          <w:kern w:val="28"/>
          <w:rtl/>
        </w:rPr>
        <w:t xml:space="preserve"> </w:t>
      </w:r>
      <w:r w:rsidRPr="009962B8">
        <w:rPr>
          <w:rFonts w:eastAsia="Times New Roman" w:hint="eastAsia"/>
          <w:bCs w:val="0"/>
          <w:kern w:val="28"/>
          <w:rtl/>
        </w:rPr>
        <w:t>כוונה</w:t>
      </w:r>
      <w:r w:rsidRPr="009962B8">
        <w:rPr>
          <w:rFonts w:eastAsia="Times New Roman"/>
          <w:bCs w:val="0"/>
          <w:kern w:val="28"/>
          <w:rtl/>
        </w:rPr>
        <w:t xml:space="preserve"> </w:t>
      </w:r>
      <w:r w:rsidRPr="009962B8">
        <w:rPr>
          <w:rFonts w:eastAsia="Times New Roman" w:hint="eastAsia"/>
          <w:bCs w:val="0"/>
          <w:kern w:val="28"/>
          <w:rtl/>
        </w:rPr>
        <w:t>לפנות</w:t>
      </w:r>
      <w:r w:rsidRPr="009962B8">
        <w:rPr>
          <w:rFonts w:eastAsia="Times New Roman"/>
          <w:bCs w:val="0"/>
          <w:kern w:val="28"/>
          <w:rtl/>
        </w:rPr>
        <w:t xml:space="preserve"> </w:t>
      </w:r>
      <w:r w:rsidRPr="009962B8">
        <w:rPr>
          <w:rFonts w:eastAsia="Times New Roman" w:hint="eastAsia"/>
          <w:bCs w:val="0"/>
          <w:kern w:val="28"/>
          <w:rtl/>
        </w:rPr>
        <w:t>ולקבל</w:t>
      </w:r>
      <w:r w:rsidRPr="009962B8">
        <w:rPr>
          <w:rFonts w:eastAsia="Times New Roman"/>
          <w:bCs w:val="0"/>
          <w:kern w:val="28"/>
          <w:rtl/>
        </w:rPr>
        <w:t xml:space="preserve"> </w:t>
      </w:r>
      <w:r w:rsidRPr="009962B8">
        <w:rPr>
          <w:rFonts w:eastAsia="Times New Roman" w:hint="eastAsia"/>
          <w:bCs w:val="0"/>
          <w:kern w:val="28"/>
          <w:rtl/>
        </w:rPr>
        <w:t>צו</w:t>
      </w:r>
      <w:r w:rsidRPr="009962B8">
        <w:rPr>
          <w:rFonts w:eastAsia="Times New Roman"/>
          <w:bCs w:val="0"/>
          <w:kern w:val="28"/>
          <w:rtl/>
        </w:rPr>
        <w:t xml:space="preserve"> </w:t>
      </w:r>
      <w:r w:rsidRPr="009962B8">
        <w:rPr>
          <w:rFonts w:eastAsia="Times New Roman" w:hint="eastAsia"/>
          <w:bCs w:val="0"/>
          <w:kern w:val="28"/>
          <w:rtl/>
        </w:rPr>
        <w:t>האוסר</w:t>
      </w:r>
      <w:r w:rsidRPr="009962B8">
        <w:rPr>
          <w:rFonts w:eastAsia="Times New Roman"/>
          <w:bCs w:val="0"/>
          <w:kern w:val="28"/>
          <w:rtl/>
        </w:rPr>
        <w:t xml:space="preserve"> </w:t>
      </w:r>
      <w:r w:rsidRPr="009962B8">
        <w:rPr>
          <w:rFonts w:eastAsia="Times New Roman" w:hint="eastAsia"/>
          <w:bCs w:val="0"/>
          <w:kern w:val="28"/>
          <w:rtl/>
        </w:rPr>
        <w:t>עליו</w:t>
      </w:r>
      <w:r w:rsidRPr="009962B8">
        <w:rPr>
          <w:rFonts w:eastAsia="Times New Roman"/>
          <w:bCs w:val="0"/>
          <w:kern w:val="28"/>
          <w:rtl/>
        </w:rPr>
        <w:t xml:space="preserve"> </w:t>
      </w:r>
      <w:r w:rsidRPr="009962B8">
        <w:rPr>
          <w:rFonts w:eastAsia="Times New Roman" w:hint="eastAsia"/>
          <w:bCs w:val="0"/>
          <w:kern w:val="28"/>
          <w:rtl/>
        </w:rPr>
        <w:t>את</w:t>
      </w:r>
      <w:r w:rsidRPr="009962B8">
        <w:rPr>
          <w:rFonts w:eastAsia="Times New Roman"/>
          <w:bCs w:val="0"/>
          <w:kern w:val="28"/>
          <w:rtl/>
        </w:rPr>
        <w:t xml:space="preserve"> </w:t>
      </w:r>
      <w:r w:rsidRPr="009962B8">
        <w:rPr>
          <w:rFonts w:eastAsia="Times New Roman" w:hint="eastAsia"/>
          <w:bCs w:val="0"/>
          <w:kern w:val="28"/>
          <w:rtl/>
        </w:rPr>
        <w:t>השימוש</w:t>
      </w:r>
      <w:r w:rsidRPr="009962B8">
        <w:rPr>
          <w:rFonts w:eastAsia="Times New Roman"/>
          <w:bCs w:val="0"/>
          <w:kern w:val="28"/>
          <w:rtl/>
        </w:rPr>
        <w:t xml:space="preserve"> </w:t>
      </w:r>
      <w:r w:rsidRPr="009962B8">
        <w:rPr>
          <w:rFonts w:eastAsia="Times New Roman" w:hint="eastAsia"/>
          <w:bCs w:val="0"/>
          <w:kern w:val="28"/>
          <w:rtl/>
        </w:rPr>
        <w:t>במחסן</w:t>
      </w:r>
      <w:r w:rsidRPr="009962B8">
        <w:rPr>
          <w:rFonts w:eastAsia="Times New Roman"/>
          <w:bCs w:val="0"/>
          <w:kern w:val="28"/>
          <w:rtl/>
        </w:rPr>
        <w:t xml:space="preserve"> </w:t>
      </w:r>
      <w:r w:rsidRPr="009962B8">
        <w:rPr>
          <w:rFonts w:eastAsia="Times New Roman" w:hint="eastAsia"/>
          <w:bCs w:val="0"/>
          <w:kern w:val="28"/>
          <w:rtl/>
        </w:rPr>
        <w:t>במלוא</w:t>
      </w:r>
      <w:r w:rsidRPr="009962B8">
        <w:rPr>
          <w:rFonts w:eastAsia="Times New Roman"/>
          <w:bCs w:val="0"/>
          <w:kern w:val="28"/>
          <w:rtl/>
        </w:rPr>
        <w:t xml:space="preserve"> </w:t>
      </w:r>
      <w:r w:rsidRPr="009962B8">
        <w:rPr>
          <w:rFonts w:eastAsia="Times New Roman" w:hint="eastAsia"/>
          <w:bCs w:val="0"/>
          <w:kern w:val="28"/>
          <w:rtl/>
        </w:rPr>
        <w:t>השטח</w:t>
      </w:r>
      <w:r w:rsidRPr="009962B8">
        <w:rPr>
          <w:rFonts w:eastAsia="Times New Roman"/>
          <w:bCs w:val="0"/>
          <w:kern w:val="28"/>
          <w:rtl/>
        </w:rPr>
        <w:t xml:space="preserve"> </w:t>
      </w:r>
      <w:r w:rsidRPr="009962B8">
        <w:rPr>
          <w:rFonts w:eastAsia="Times New Roman" w:hint="eastAsia"/>
          <w:bCs w:val="0"/>
          <w:kern w:val="28"/>
          <w:rtl/>
        </w:rPr>
        <w:t>בו</w:t>
      </w:r>
      <w:r w:rsidRPr="009962B8">
        <w:rPr>
          <w:rFonts w:eastAsia="Times New Roman"/>
          <w:bCs w:val="0"/>
          <w:kern w:val="28"/>
          <w:rtl/>
        </w:rPr>
        <w:t xml:space="preserve"> </w:t>
      </w:r>
      <w:r w:rsidRPr="009962B8">
        <w:rPr>
          <w:rFonts w:eastAsia="Times New Roman" w:hint="eastAsia"/>
          <w:bCs w:val="0"/>
          <w:kern w:val="28"/>
          <w:rtl/>
        </w:rPr>
        <w:t>הוצע</w:t>
      </w:r>
      <w:r w:rsidRPr="009962B8">
        <w:rPr>
          <w:rFonts w:eastAsia="Times New Roman"/>
          <w:bCs w:val="0"/>
          <w:kern w:val="28"/>
          <w:rtl/>
        </w:rPr>
        <w:t xml:space="preserve"> </w:t>
      </w:r>
      <w:r w:rsidRPr="009962B8">
        <w:rPr>
          <w:rFonts w:eastAsia="Times New Roman" w:hint="eastAsia"/>
          <w:bCs w:val="0"/>
          <w:kern w:val="28"/>
          <w:rtl/>
        </w:rPr>
        <w:t>לספק</w:t>
      </w:r>
      <w:r w:rsidRPr="009962B8">
        <w:rPr>
          <w:rFonts w:eastAsia="Times New Roman"/>
          <w:bCs w:val="0"/>
          <w:kern w:val="28"/>
          <w:rtl/>
        </w:rPr>
        <w:t xml:space="preserve"> </w:t>
      </w:r>
      <w:r w:rsidRPr="009962B8">
        <w:rPr>
          <w:rFonts w:eastAsia="Times New Roman" w:hint="eastAsia"/>
          <w:bCs w:val="0"/>
          <w:kern w:val="28"/>
          <w:rtl/>
        </w:rPr>
        <w:t>את</w:t>
      </w:r>
      <w:r w:rsidRPr="009962B8">
        <w:rPr>
          <w:rFonts w:eastAsia="Times New Roman"/>
          <w:bCs w:val="0"/>
          <w:kern w:val="28"/>
          <w:rtl/>
        </w:rPr>
        <w:t xml:space="preserve"> </w:t>
      </w:r>
      <w:r w:rsidRPr="009962B8">
        <w:rPr>
          <w:rFonts w:eastAsia="Times New Roman" w:hint="eastAsia"/>
          <w:bCs w:val="0"/>
          <w:kern w:val="28"/>
          <w:rtl/>
        </w:rPr>
        <w:t>השירותים</w:t>
      </w:r>
      <w:r w:rsidRPr="009962B8">
        <w:rPr>
          <w:rFonts w:eastAsia="Times New Roman"/>
          <w:bCs w:val="0"/>
          <w:kern w:val="28"/>
          <w:rtl/>
        </w:rPr>
        <w:t xml:space="preserve"> </w:t>
      </w:r>
      <w:r w:rsidRPr="009962B8">
        <w:rPr>
          <w:rFonts w:eastAsia="Times New Roman" w:hint="eastAsia"/>
          <w:bCs w:val="0"/>
          <w:kern w:val="28"/>
          <w:rtl/>
        </w:rPr>
        <w:t>כנדרש</w:t>
      </w:r>
      <w:r w:rsidRPr="009962B8">
        <w:rPr>
          <w:rFonts w:eastAsia="Times New Roman"/>
          <w:bCs w:val="0"/>
          <w:kern w:val="28"/>
          <w:rtl/>
        </w:rPr>
        <w:t xml:space="preserve"> </w:t>
      </w:r>
      <w:r w:rsidRPr="009962B8">
        <w:rPr>
          <w:rFonts w:eastAsia="Times New Roman" w:hint="eastAsia"/>
          <w:bCs w:val="0"/>
          <w:kern w:val="28"/>
          <w:rtl/>
        </w:rPr>
        <w:t>בהסכם</w:t>
      </w:r>
      <w:r w:rsidRPr="009962B8">
        <w:rPr>
          <w:rFonts w:eastAsia="Times New Roman"/>
          <w:bCs w:val="0"/>
          <w:kern w:val="28"/>
          <w:rtl/>
        </w:rPr>
        <w:t xml:space="preserve"> </w:t>
      </w:r>
      <w:r w:rsidRPr="009962B8">
        <w:rPr>
          <w:rFonts w:eastAsia="Times New Roman" w:hint="eastAsia"/>
          <w:bCs w:val="0"/>
          <w:kern w:val="28"/>
          <w:rtl/>
        </w:rPr>
        <w:t>זה</w:t>
      </w:r>
      <w:r w:rsidRPr="009962B8">
        <w:rPr>
          <w:rFonts w:eastAsia="Times New Roman"/>
          <w:bCs w:val="0"/>
          <w:kern w:val="28"/>
          <w:rtl/>
        </w:rPr>
        <w:t xml:space="preserve"> </w:t>
      </w:r>
      <w:r w:rsidRPr="009962B8">
        <w:rPr>
          <w:rFonts w:eastAsia="Times New Roman" w:hint="eastAsia"/>
          <w:bCs w:val="0"/>
          <w:kern w:val="28"/>
          <w:rtl/>
        </w:rPr>
        <w:t>בעת</w:t>
      </w:r>
      <w:r w:rsidRPr="009962B8">
        <w:rPr>
          <w:rFonts w:eastAsia="Times New Roman"/>
          <w:bCs w:val="0"/>
          <w:kern w:val="28"/>
          <w:rtl/>
        </w:rPr>
        <w:t xml:space="preserve"> </w:t>
      </w:r>
      <w:r w:rsidRPr="009962B8">
        <w:rPr>
          <w:rFonts w:eastAsia="Times New Roman" w:hint="eastAsia"/>
          <w:bCs w:val="0"/>
          <w:kern w:val="28"/>
          <w:rtl/>
        </w:rPr>
        <w:t>חתימת</w:t>
      </w:r>
      <w:r w:rsidRPr="009962B8">
        <w:rPr>
          <w:rFonts w:eastAsia="Times New Roman"/>
          <w:bCs w:val="0"/>
          <w:kern w:val="28"/>
          <w:rtl/>
        </w:rPr>
        <w:t xml:space="preserve"> </w:t>
      </w:r>
      <w:r w:rsidRPr="009962B8">
        <w:rPr>
          <w:rFonts w:eastAsia="Times New Roman" w:hint="eastAsia"/>
          <w:bCs w:val="0"/>
          <w:kern w:val="28"/>
          <w:rtl/>
        </w:rPr>
        <w:t>הסכם</w:t>
      </w:r>
      <w:r w:rsidRPr="009962B8">
        <w:rPr>
          <w:rFonts w:eastAsia="Times New Roman"/>
          <w:bCs w:val="0"/>
          <w:kern w:val="28"/>
          <w:rtl/>
        </w:rPr>
        <w:t xml:space="preserve"> </w:t>
      </w:r>
      <w:r w:rsidRPr="009962B8">
        <w:rPr>
          <w:rFonts w:eastAsia="Times New Roman" w:hint="eastAsia"/>
          <w:bCs w:val="0"/>
          <w:kern w:val="28"/>
          <w:rtl/>
        </w:rPr>
        <w:t>זה</w:t>
      </w:r>
      <w:r w:rsidRPr="009962B8">
        <w:rPr>
          <w:rFonts w:eastAsia="Times New Roman"/>
          <w:bCs w:val="0"/>
          <w:kern w:val="28"/>
          <w:rtl/>
        </w:rPr>
        <w:t>;</w:t>
      </w:r>
    </w:p>
    <w:p w14:paraId="232B5C42" w14:textId="77777777" w:rsidR="00CA259D" w:rsidRPr="009962B8" w:rsidRDefault="00CA259D" w:rsidP="00211A55">
      <w:pPr>
        <w:pStyle w:val="110"/>
        <w:rPr>
          <w:bCs w:val="0"/>
          <w:noProof w:val="0"/>
          <w:kern w:val="28"/>
          <w:sz w:val="24"/>
          <w:szCs w:val="24"/>
          <w:rtl/>
          <w:lang w:eastAsia="en-US"/>
        </w:rPr>
      </w:pPr>
      <w:r w:rsidRPr="009962B8">
        <w:rPr>
          <w:bCs w:val="0"/>
          <w:noProof w:val="0"/>
          <w:kern w:val="28"/>
          <w:sz w:val="24"/>
          <w:szCs w:val="24"/>
          <w:rtl/>
          <w:lang w:eastAsia="en-US"/>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17F1D60" w14:textId="77777777" w:rsidR="00CA259D" w:rsidRPr="009962B8" w:rsidRDefault="00CA259D" w:rsidP="00211A55">
      <w:pPr>
        <w:pStyle w:val="110"/>
        <w:rPr>
          <w:bCs w:val="0"/>
          <w:noProof w:val="0"/>
          <w:kern w:val="28"/>
          <w:sz w:val="24"/>
          <w:szCs w:val="24"/>
          <w:rtl/>
          <w:lang w:eastAsia="en-US"/>
        </w:rPr>
      </w:pPr>
      <w:r w:rsidRPr="009962B8">
        <w:rPr>
          <w:bCs w:val="0"/>
          <w:noProof w:val="0"/>
          <w:kern w:val="28"/>
          <w:sz w:val="24"/>
          <w:szCs w:val="24"/>
          <w:rtl/>
          <w:lang w:eastAsia="en-US"/>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9962B8">
        <w:rPr>
          <w:bCs w:val="0"/>
          <w:noProof w:val="0"/>
          <w:kern w:val="28"/>
          <w:sz w:val="24"/>
          <w:szCs w:val="24"/>
          <w:rtl/>
          <w:lang w:eastAsia="en-US"/>
        </w:rPr>
        <w:t>ליתן</w:t>
      </w:r>
      <w:proofErr w:type="spellEnd"/>
      <w:r w:rsidRPr="009962B8">
        <w:rPr>
          <w:bCs w:val="0"/>
          <w:noProof w:val="0"/>
          <w:kern w:val="28"/>
          <w:sz w:val="24"/>
          <w:szCs w:val="24"/>
          <w:rtl/>
          <w:lang w:eastAsia="en-US"/>
        </w:rPr>
        <w:t xml:space="preserve"> את השירותים בהתאם להסכם </w:t>
      </w:r>
      <w:r w:rsidRPr="009962B8">
        <w:rPr>
          <w:rFonts w:hint="eastAsia"/>
          <w:bCs w:val="0"/>
          <w:noProof w:val="0"/>
          <w:kern w:val="28"/>
          <w:sz w:val="24"/>
          <w:szCs w:val="24"/>
          <w:rtl/>
          <w:lang w:eastAsia="en-US"/>
        </w:rPr>
        <w:t>זה</w:t>
      </w:r>
      <w:r w:rsidRPr="009962B8">
        <w:rPr>
          <w:bCs w:val="0"/>
          <w:noProof w:val="0"/>
          <w:kern w:val="28"/>
          <w:sz w:val="24"/>
          <w:szCs w:val="24"/>
          <w:rtl/>
          <w:lang w:eastAsia="en-US"/>
        </w:rPr>
        <w:t xml:space="preserve"> על נספחיו. </w:t>
      </w:r>
      <w:r w:rsidRPr="009962B8">
        <w:rPr>
          <w:rFonts w:hint="eastAsia"/>
          <w:bCs w:val="0"/>
          <w:noProof w:val="0"/>
          <w:kern w:val="28"/>
          <w:sz w:val="24"/>
          <w:szCs w:val="24"/>
          <w:rtl/>
          <w:lang w:eastAsia="en-US"/>
        </w:rPr>
        <w:t>מבלי</w:t>
      </w:r>
      <w:r w:rsidRPr="009962B8">
        <w:rPr>
          <w:bCs w:val="0"/>
          <w:noProof w:val="0"/>
          <w:kern w:val="28"/>
          <w:sz w:val="24"/>
          <w:szCs w:val="24"/>
          <w:rtl/>
          <w:lang w:eastAsia="en-US"/>
        </w:rPr>
        <w:t xml:space="preserve"> לפגוע בכלליות סעיף זה, יודיע נותן השירותים מיד על כל עיקול שיוטל על זכויותיו במחסן או בציודו או בזכויותיו לפי הסכם זה – או חלקם.</w:t>
      </w:r>
    </w:p>
    <w:p w14:paraId="1496DE12" w14:textId="77777777" w:rsidR="00CA259D" w:rsidRPr="009962B8" w:rsidRDefault="00CA259D" w:rsidP="00211A55">
      <w:pPr>
        <w:pStyle w:val="110"/>
        <w:rPr>
          <w:bCs w:val="0"/>
          <w:noProof w:val="0"/>
          <w:kern w:val="28"/>
          <w:sz w:val="24"/>
          <w:szCs w:val="24"/>
          <w:rtl/>
          <w:lang w:eastAsia="en-US"/>
        </w:rPr>
      </w:pP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מתחייב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להודיע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מיד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שינוי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משמעותי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שיחול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במעמדו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המשפטי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הכלכלי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לרבות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כינוס</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נכסים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פשיטת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רגל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וכד</w:t>
      </w:r>
      <w:r w:rsidRPr="009962B8">
        <w:rPr>
          <w:bCs w:val="0"/>
          <w:noProof w:val="0"/>
          <w:kern w:val="28"/>
          <w:sz w:val="24"/>
          <w:szCs w:val="24"/>
          <w:rtl/>
          <w:lang w:eastAsia="en-US"/>
        </w:rPr>
        <w:t>'</w:t>
      </w:r>
    </w:p>
    <w:p w14:paraId="7AD2051E" w14:textId="77777777" w:rsidR="00CA259D" w:rsidRPr="009962B8" w:rsidRDefault="00CA259D" w:rsidP="009962B8">
      <w:pPr>
        <w:pStyle w:val="1-"/>
        <w:jc w:val="left"/>
        <w:rPr>
          <w:sz w:val="24"/>
          <w:szCs w:val="24"/>
        </w:rPr>
      </w:pPr>
      <w:r w:rsidRPr="009962B8">
        <w:rPr>
          <w:rFonts w:hint="eastAsia"/>
          <w:sz w:val="24"/>
          <w:szCs w:val="24"/>
          <w:rtl/>
        </w:rPr>
        <w:lastRenderedPageBreak/>
        <w:t>קיום</w:t>
      </w:r>
      <w:r w:rsidRPr="009962B8">
        <w:rPr>
          <w:sz w:val="24"/>
          <w:szCs w:val="24"/>
          <w:rtl/>
        </w:rPr>
        <w:t xml:space="preserve"> </w:t>
      </w:r>
      <w:r w:rsidRPr="009962B8">
        <w:rPr>
          <w:rFonts w:hint="eastAsia"/>
          <w:sz w:val="24"/>
          <w:szCs w:val="24"/>
          <w:rtl/>
        </w:rPr>
        <w:t>תנאי</w:t>
      </w:r>
      <w:r w:rsidRPr="009962B8">
        <w:rPr>
          <w:sz w:val="24"/>
          <w:szCs w:val="24"/>
          <w:rtl/>
        </w:rPr>
        <w:t xml:space="preserve"> </w:t>
      </w:r>
      <w:r w:rsidRPr="009962B8">
        <w:rPr>
          <w:rFonts w:hint="eastAsia"/>
          <w:sz w:val="24"/>
          <w:szCs w:val="24"/>
          <w:rtl/>
        </w:rPr>
        <w:t>ההסכם</w:t>
      </w:r>
    </w:p>
    <w:p w14:paraId="661B5305"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כלשהי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חובת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הריענון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לפי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העדר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אפשרות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לייבא</w:t>
      </w:r>
      <w:r w:rsidRPr="009962B8">
        <w:rPr>
          <w:bCs w:val="0"/>
          <w:noProof w:val="0"/>
          <w:kern w:val="28"/>
          <w:sz w:val="24"/>
          <w:szCs w:val="24"/>
          <w:rtl/>
          <w:lang w:eastAsia="en-US"/>
        </w:rPr>
        <w:t xml:space="preserve"> </w:t>
      </w:r>
      <w:r w:rsidR="002C2697">
        <w:rPr>
          <w:rFonts w:hint="cs"/>
          <w:bCs w:val="0"/>
          <w:noProof w:val="0"/>
          <w:kern w:val="28"/>
          <w:sz w:val="24"/>
          <w:szCs w:val="24"/>
          <w:rtl/>
          <w:lang w:eastAsia="en-US"/>
        </w:rPr>
        <w:t>מלאי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מהטיב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002C2697">
        <w:rPr>
          <w:rFonts w:hint="cs"/>
          <w:bCs w:val="0"/>
          <w:noProof w:val="0"/>
          <w:kern w:val="28"/>
          <w:sz w:val="24"/>
          <w:szCs w:val="24"/>
          <w:rtl/>
          <w:lang w:eastAsia="en-US"/>
        </w:rPr>
        <w:t>המלאי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המוחזק</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עבור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והמאוחסן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במחסן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לרכשו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בשוק</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המקומי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לייצרו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יודיע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מיד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בכתב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לממונה</w:t>
      </w:r>
      <w:r w:rsidRPr="009962B8">
        <w:rPr>
          <w:bCs w:val="0"/>
          <w:noProof w:val="0"/>
          <w:kern w:val="28"/>
          <w:sz w:val="24"/>
          <w:szCs w:val="24"/>
          <w:rtl/>
          <w:lang w:eastAsia="en-US"/>
        </w:rPr>
        <w:t xml:space="preserve">. (להלן: </w:t>
      </w:r>
      <w:r w:rsidRPr="009962B8">
        <w:rPr>
          <w:rFonts w:hint="eastAsia"/>
          <w:bCs w:val="0"/>
          <w:noProof w:val="0"/>
          <w:kern w:val="28"/>
          <w:sz w:val="24"/>
          <w:szCs w:val="24"/>
          <w:rtl/>
          <w:lang w:eastAsia="en-US"/>
        </w:rPr>
        <w:t>הודעת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קשיי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החלפה</w:t>
      </w:r>
      <w:r w:rsidRPr="009962B8">
        <w:rPr>
          <w:bCs w:val="0"/>
          <w:noProof w:val="0"/>
          <w:kern w:val="28"/>
          <w:sz w:val="24"/>
          <w:szCs w:val="24"/>
          <w:rtl/>
          <w:lang w:eastAsia="en-US"/>
        </w:rPr>
        <w:t>).</w:t>
      </w:r>
    </w:p>
    <w:p w14:paraId="414CE239"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במקרה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הפר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הוראות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כולן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מקצתן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לרבות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מהתחייבויותיו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לגבי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שמירה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טיבו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מצבו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00AE3E62">
        <w:rPr>
          <w:rFonts w:hint="cs"/>
          <w:bCs w:val="0"/>
          <w:noProof w:val="0"/>
          <w:kern w:val="28"/>
          <w:sz w:val="24"/>
          <w:szCs w:val="24"/>
          <w:rtl/>
          <w:lang w:eastAsia="en-US"/>
        </w:rPr>
        <w:t>ה</w:t>
      </w:r>
      <w:r w:rsidRPr="009962B8">
        <w:rPr>
          <w:rFonts w:hint="eastAsia"/>
          <w:bCs w:val="0"/>
          <w:noProof w:val="0"/>
          <w:kern w:val="28"/>
          <w:sz w:val="24"/>
          <w:szCs w:val="24"/>
          <w:rtl/>
          <w:lang w:eastAsia="en-US"/>
        </w:rPr>
        <w:t>מלאי</w:t>
      </w:r>
      <w:r w:rsidRPr="009962B8">
        <w:rPr>
          <w:bCs w:val="0"/>
          <w:noProof w:val="0"/>
          <w:kern w:val="28"/>
          <w:sz w:val="24"/>
          <w:szCs w:val="24"/>
          <w:rtl/>
          <w:lang w:eastAsia="en-US"/>
        </w:rPr>
        <w:t xml:space="preserve"> , </w:t>
      </w:r>
      <w:r w:rsidRPr="009962B8">
        <w:rPr>
          <w:rFonts w:hint="eastAsia"/>
          <w:bCs w:val="0"/>
          <w:noProof w:val="0"/>
          <w:kern w:val="28"/>
          <w:sz w:val="24"/>
          <w:szCs w:val="24"/>
          <w:rtl/>
          <w:lang w:eastAsia="en-US"/>
        </w:rPr>
        <w:t>יהיה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רשאי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לשלוח</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בכתב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יפרט</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ההפרה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ולדרוש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שיתקן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המעוות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תוך</w:t>
      </w:r>
      <w:r w:rsidRPr="009962B8">
        <w:rPr>
          <w:bCs w:val="0"/>
          <w:noProof w:val="0"/>
          <w:kern w:val="28"/>
          <w:sz w:val="24"/>
          <w:szCs w:val="24"/>
          <w:rtl/>
          <w:lang w:eastAsia="en-US"/>
        </w:rPr>
        <w:t xml:space="preserve"> 14 </w:t>
      </w:r>
      <w:r w:rsidRPr="009962B8">
        <w:rPr>
          <w:rFonts w:hint="eastAsia"/>
          <w:bCs w:val="0"/>
          <w:noProof w:val="0"/>
          <w:kern w:val="28"/>
          <w:sz w:val="24"/>
          <w:szCs w:val="24"/>
          <w:rtl/>
          <w:lang w:eastAsia="en-US"/>
        </w:rPr>
        <w:t>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מתאריך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קבלת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יתקן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המעוות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תוך</w:t>
      </w:r>
      <w:r w:rsidRPr="009962B8">
        <w:rPr>
          <w:bCs w:val="0"/>
          <w:noProof w:val="0"/>
          <w:kern w:val="28"/>
          <w:sz w:val="24"/>
          <w:szCs w:val="24"/>
          <w:rtl/>
          <w:lang w:eastAsia="en-US"/>
        </w:rPr>
        <w:t xml:space="preserve"> 14 </w:t>
      </w:r>
      <w:r w:rsidRPr="009962B8">
        <w:rPr>
          <w:rFonts w:hint="eastAsia"/>
          <w:bCs w:val="0"/>
          <w:noProof w:val="0"/>
          <w:kern w:val="28"/>
          <w:sz w:val="24"/>
          <w:szCs w:val="24"/>
          <w:rtl/>
          <w:lang w:eastAsia="en-US"/>
        </w:rPr>
        <w:t>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רשאי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לבטל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הודעה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נוספת</w:t>
      </w:r>
      <w:r w:rsidRPr="009962B8">
        <w:rPr>
          <w:bCs w:val="0"/>
          <w:noProof w:val="0"/>
          <w:kern w:val="28"/>
          <w:sz w:val="24"/>
          <w:szCs w:val="24"/>
          <w:rtl/>
          <w:lang w:eastAsia="en-US"/>
        </w:rPr>
        <w:t>.</w:t>
      </w:r>
    </w:p>
    <w:p w14:paraId="3D8F84C4"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במקרה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והפרת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ידי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עלולה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לדעת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הממונה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לפגוע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בקיום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אספקה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סדירה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חיוניים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תיחשב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הפרה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כהפרה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יסודית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w:t>
      </w:r>
    </w:p>
    <w:p w14:paraId="45E527CC" w14:textId="77777777" w:rsidR="00CA259D" w:rsidRPr="009962B8" w:rsidRDefault="00CA259D" w:rsidP="00CA259D">
      <w:pPr>
        <w:pStyle w:val="110"/>
        <w:rPr>
          <w:bCs w:val="0"/>
          <w:noProof w:val="0"/>
          <w:kern w:val="28"/>
          <w:sz w:val="24"/>
          <w:szCs w:val="24"/>
          <w:lang w:eastAsia="en-US"/>
        </w:rPr>
      </w:pPr>
      <w:r w:rsidRPr="009962B8">
        <w:rPr>
          <w:rFonts w:hint="eastAsia"/>
          <w:bCs w:val="0"/>
          <w:noProof w:val="0"/>
          <w:kern w:val="28"/>
          <w:sz w:val="24"/>
          <w:szCs w:val="24"/>
          <w:rtl/>
          <w:lang w:eastAsia="en-US"/>
        </w:rPr>
        <w:t>יודגש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נשוא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מיועדים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בעיקר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למצבי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חירום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נדרשת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זמינות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מלאה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לביצוע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ייתכנו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מקרים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בהם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אחד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מתנאיו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w:t>
      </w:r>
      <w:r w:rsidRPr="009962B8">
        <w:rPr>
          <w:bCs w:val="0"/>
          <w:noProof w:val="0"/>
          <w:kern w:val="28"/>
          <w:sz w:val="24"/>
          <w:szCs w:val="24"/>
          <w:rtl/>
          <w:lang w:eastAsia="en-US"/>
        </w:rPr>
        <w:t xml:space="preserve">"י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ייחשב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להפרתו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היסודית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יגרום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לביטולו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לאלתר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וזאת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המפר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יוכיח</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לשביעות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רצונו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הממונה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יכולת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מוחלטת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לבצע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נסיבות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שאינן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תלויות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אולם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ישוב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להפעיל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המחסן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וימלא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אחרי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החובה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החובות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אשר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קיומה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קיומן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סוכל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w:t>
      </w:r>
      <w:r w:rsidRPr="009962B8">
        <w:rPr>
          <w:bCs w:val="0"/>
          <w:noProof w:val="0"/>
          <w:kern w:val="28"/>
          <w:sz w:val="24"/>
          <w:szCs w:val="24"/>
          <w:rtl/>
          <w:lang w:eastAsia="en-US"/>
        </w:rPr>
        <w:t xml:space="preserve">"י </w:t>
      </w:r>
      <w:r w:rsidRPr="009962B8">
        <w:rPr>
          <w:rFonts w:hint="eastAsia"/>
          <w:bCs w:val="0"/>
          <w:noProof w:val="0"/>
          <w:kern w:val="28"/>
          <w:sz w:val="24"/>
          <w:szCs w:val="24"/>
          <w:rtl/>
          <w:lang w:eastAsia="en-US"/>
        </w:rPr>
        <w:t>הגורמים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הנ</w:t>
      </w:r>
      <w:r w:rsidRPr="009962B8">
        <w:rPr>
          <w:bCs w:val="0"/>
          <w:noProof w:val="0"/>
          <w:kern w:val="28"/>
          <w:sz w:val="24"/>
          <w:szCs w:val="24"/>
          <w:rtl/>
          <w:lang w:eastAsia="en-US"/>
        </w:rPr>
        <w:t xml:space="preserve">"ל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w:t>
      </w:r>
      <w:r w:rsidRPr="009962B8">
        <w:rPr>
          <w:bCs w:val="0"/>
          <w:noProof w:val="0"/>
          <w:kern w:val="28"/>
          <w:sz w:val="24"/>
          <w:szCs w:val="24"/>
          <w:rtl/>
          <w:lang w:eastAsia="en-US"/>
        </w:rPr>
        <w:t xml:space="preserve">"י  </w:t>
      </w:r>
      <w:r w:rsidRPr="009962B8">
        <w:rPr>
          <w:rFonts w:hint="eastAsia"/>
          <w:bCs w:val="0"/>
          <w:noProof w:val="0"/>
          <w:kern w:val="28"/>
          <w:sz w:val="24"/>
          <w:szCs w:val="24"/>
          <w:rtl/>
          <w:lang w:eastAsia="en-US"/>
        </w:rPr>
        <w:t>אחד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מהם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פרק</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זמן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סביר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לאחר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תום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השפעת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הגורם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הגורמים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הנ</w:t>
      </w:r>
      <w:r w:rsidRPr="009962B8">
        <w:rPr>
          <w:bCs w:val="0"/>
          <w:noProof w:val="0"/>
          <w:kern w:val="28"/>
          <w:sz w:val="24"/>
          <w:szCs w:val="24"/>
          <w:rtl/>
          <w:lang w:eastAsia="en-US"/>
        </w:rPr>
        <w:t xml:space="preserve">"ל, </w:t>
      </w:r>
      <w:r w:rsidRPr="009962B8">
        <w:rPr>
          <w:rFonts w:hint="eastAsia"/>
          <w:bCs w:val="0"/>
          <w:noProof w:val="0"/>
          <w:kern w:val="28"/>
          <w:sz w:val="24"/>
          <w:szCs w:val="24"/>
          <w:rtl/>
          <w:lang w:eastAsia="en-US"/>
        </w:rPr>
        <w:t>יהיה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רשאי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לבטל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לעיל</w:t>
      </w:r>
      <w:r w:rsidRPr="009962B8">
        <w:rPr>
          <w:bCs w:val="0"/>
          <w:noProof w:val="0"/>
          <w:kern w:val="28"/>
          <w:sz w:val="24"/>
          <w:szCs w:val="24"/>
          <w:rtl/>
          <w:lang w:eastAsia="en-US"/>
        </w:rPr>
        <w:t>.</w:t>
      </w:r>
    </w:p>
    <w:p w14:paraId="033499BA" w14:textId="77777777" w:rsidR="00CA259D" w:rsidRPr="009962B8" w:rsidRDefault="00CA259D" w:rsidP="00CA259D">
      <w:pPr>
        <w:pStyle w:val="110"/>
        <w:rPr>
          <w:bCs w:val="0"/>
          <w:noProof w:val="0"/>
          <w:kern w:val="28"/>
          <w:sz w:val="24"/>
          <w:szCs w:val="24"/>
          <w:rtl/>
          <w:lang w:eastAsia="en-US"/>
        </w:rPr>
      </w:pPr>
      <w:r w:rsidRPr="009962B8">
        <w:rPr>
          <w:rFonts w:hint="eastAsia"/>
          <w:bCs w:val="0"/>
          <w:noProof w:val="0"/>
          <w:kern w:val="28"/>
          <w:sz w:val="24"/>
          <w:szCs w:val="24"/>
          <w:rtl/>
          <w:lang w:eastAsia="en-US"/>
        </w:rPr>
        <w:t>כן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יודגש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גם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במקרים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יכולת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מוחלטת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לביצוע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יידרש</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נותן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לבצע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השירותים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בקירוב</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הניתן</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לצרכי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המשרד</w:t>
      </w:r>
      <w:r w:rsidRPr="009962B8">
        <w:rPr>
          <w:bCs w:val="0"/>
          <w:noProof w:val="0"/>
          <w:kern w:val="28"/>
          <w:sz w:val="24"/>
          <w:szCs w:val="24"/>
          <w:rtl/>
          <w:lang w:eastAsia="en-US"/>
        </w:rPr>
        <w:t>.</w:t>
      </w:r>
    </w:p>
    <w:p w14:paraId="13FA152B" w14:textId="77777777" w:rsidR="00CA259D" w:rsidRPr="009962B8" w:rsidRDefault="00CA259D" w:rsidP="00CA259D">
      <w:pPr>
        <w:pStyle w:val="110"/>
        <w:rPr>
          <w:bCs w:val="0"/>
          <w:noProof w:val="0"/>
          <w:kern w:val="28"/>
          <w:sz w:val="24"/>
          <w:szCs w:val="24"/>
          <w:rtl/>
          <w:lang w:eastAsia="en-US"/>
        </w:rPr>
      </w:pPr>
      <w:r w:rsidRPr="009962B8">
        <w:rPr>
          <w:rFonts w:hint="eastAsia"/>
          <w:b w:val="0"/>
          <w:bCs w:val="0"/>
          <w:noProof w:val="0"/>
          <w:kern w:val="28"/>
          <w:sz w:val="24"/>
          <w:szCs w:val="24"/>
          <w:rtl/>
          <w:lang w:eastAsia="en-US"/>
        </w:rPr>
        <w:t>בטול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ההסכם</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כאמור</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לעיל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לא</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יפגע</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בכל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זכות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לתביעת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פיצויים</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או</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בכל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זכות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אחרת</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שתהיה</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למשרד</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על</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סמך</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ההסכם</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או</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לפי</w:t>
      </w:r>
      <w:r w:rsidRPr="009962B8">
        <w:rPr>
          <w:b w:val="0"/>
          <w:bCs w:val="0"/>
          <w:noProof w:val="0"/>
          <w:kern w:val="28"/>
          <w:sz w:val="24"/>
          <w:szCs w:val="24"/>
          <w:rtl/>
          <w:lang w:eastAsia="en-US"/>
        </w:rPr>
        <w:t xml:space="preserve"> </w:t>
      </w:r>
      <w:r w:rsidRPr="009962B8">
        <w:rPr>
          <w:rFonts w:hint="eastAsia"/>
          <w:b w:val="0"/>
          <w:bCs w:val="0"/>
          <w:noProof w:val="0"/>
          <w:kern w:val="28"/>
          <w:sz w:val="24"/>
          <w:szCs w:val="24"/>
          <w:rtl/>
          <w:lang w:eastAsia="en-US"/>
        </w:rPr>
        <w:t>כל</w:t>
      </w:r>
      <w:r w:rsidRPr="009962B8">
        <w:rPr>
          <w:b w:val="0"/>
          <w:bCs w:val="0"/>
          <w:noProof w:val="0"/>
          <w:kern w:val="28"/>
          <w:sz w:val="24"/>
          <w:szCs w:val="24"/>
          <w:rtl/>
          <w:lang w:eastAsia="en-US"/>
        </w:rPr>
        <w:t xml:space="preserve"> </w:t>
      </w:r>
      <w:proofErr w:type="spellStart"/>
      <w:r w:rsidRPr="009962B8">
        <w:rPr>
          <w:rFonts w:hint="eastAsia"/>
          <w:b w:val="0"/>
          <w:bCs w:val="0"/>
          <w:noProof w:val="0"/>
          <w:kern w:val="28"/>
          <w:sz w:val="24"/>
          <w:szCs w:val="24"/>
          <w:rtl/>
          <w:lang w:eastAsia="en-US"/>
        </w:rPr>
        <w:t>דין</w:t>
      </w:r>
      <w:r w:rsidRPr="009962B8">
        <w:rPr>
          <w:b w:val="0"/>
          <w:bCs w:val="0"/>
          <w:noProof w:val="0"/>
          <w:kern w:val="28"/>
          <w:sz w:val="24"/>
          <w:szCs w:val="24"/>
          <w:rtl/>
          <w:lang w:eastAsia="en-US"/>
        </w:rPr>
        <w:t>.</w:t>
      </w:r>
      <w:r w:rsidRPr="009962B8">
        <w:rPr>
          <w:rFonts w:hint="eastAsia"/>
          <w:bCs w:val="0"/>
          <w:noProof w:val="0"/>
          <w:kern w:val="28"/>
          <w:sz w:val="24"/>
          <w:szCs w:val="24"/>
          <w:rtl/>
          <w:lang w:eastAsia="en-US"/>
        </w:rPr>
        <w:t>בטול</w:t>
      </w:r>
      <w:proofErr w:type="spellEnd"/>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כאמור</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לעיל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לא</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יפגע</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זכות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לתביעת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פיצויים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בכל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זכות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אחרת</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שתהיה</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למשרד</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על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סמך</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ההסכם</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או</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לפי</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כל</w:t>
      </w:r>
      <w:r w:rsidRPr="009962B8">
        <w:rPr>
          <w:bCs w:val="0"/>
          <w:noProof w:val="0"/>
          <w:kern w:val="28"/>
          <w:sz w:val="24"/>
          <w:szCs w:val="24"/>
          <w:rtl/>
          <w:lang w:eastAsia="en-US"/>
        </w:rPr>
        <w:t xml:space="preserve"> </w:t>
      </w:r>
      <w:r w:rsidRPr="009962B8">
        <w:rPr>
          <w:rFonts w:hint="eastAsia"/>
          <w:bCs w:val="0"/>
          <w:noProof w:val="0"/>
          <w:kern w:val="28"/>
          <w:sz w:val="24"/>
          <w:szCs w:val="24"/>
          <w:rtl/>
          <w:lang w:eastAsia="en-US"/>
        </w:rPr>
        <w:t>דין</w:t>
      </w:r>
      <w:r w:rsidRPr="009962B8">
        <w:rPr>
          <w:bCs w:val="0"/>
          <w:noProof w:val="0"/>
          <w:kern w:val="28"/>
          <w:sz w:val="24"/>
          <w:szCs w:val="24"/>
          <w:rtl/>
          <w:lang w:eastAsia="en-US"/>
        </w:rPr>
        <w:t>.</w:t>
      </w:r>
    </w:p>
    <w:p w14:paraId="7C0AC69F" w14:textId="77777777" w:rsidR="00CA259D" w:rsidRPr="007C5B4C" w:rsidRDefault="00CA259D" w:rsidP="00CA259D">
      <w:pPr>
        <w:pStyle w:val="1ff4"/>
        <w:rPr>
          <w:rtl/>
        </w:rPr>
      </w:pPr>
      <w:r>
        <w:rPr>
          <w:rFonts w:hint="cs"/>
          <w:rtl/>
        </w:rPr>
        <w:t>נזיקין</w:t>
      </w:r>
    </w:p>
    <w:p w14:paraId="4472B4DA" w14:textId="77777777" w:rsidR="00CA259D" w:rsidRPr="004C6A73" w:rsidRDefault="00CA259D" w:rsidP="00CA259D">
      <w:pPr>
        <w:pStyle w:val="115"/>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7F90E908" w14:textId="77777777" w:rsidR="00CA259D" w:rsidRPr="004C6A73" w:rsidRDefault="00CA259D" w:rsidP="00CA259D">
      <w:pPr>
        <w:pStyle w:val="115"/>
      </w:pPr>
      <w:r w:rsidRPr="004C6A73">
        <w:rPr>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או </w:t>
      </w:r>
      <w:r w:rsidRPr="004C6A73">
        <w:rPr>
          <w:rtl/>
        </w:rPr>
        <w:lastRenderedPageBreak/>
        <w:t>למועסקים על ידו. האמור לא יחול ביחס לנזק שנגרם בזדון ושהאחריות בגינו מוטלת על המזמין לפי דין.</w:t>
      </w:r>
    </w:p>
    <w:p w14:paraId="7548CFF0" w14:textId="77777777" w:rsidR="00CA259D" w:rsidRPr="004C6A73" w:rsidRDefault="00CA259D" w:rsidP="00CA259D">
      <w:pPr>
        <w:pStyle w:val="115"/>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55E2A18" w14:textId="77777777" w:rsidR="00CA259D" w:rsidRPr="004C6A73" w:rsidRDefault="00CA259D" w:rsidP="00CA259D">
      <w:pPr>
        <w:pStyle w:val="115"/>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08819099" w14:textId="77777777" w:rsidR="00CA259D" w:rsidRPr="00882996" w:rsidRDefault="00CA259D" w:rsidP="00CA259D">
      <w:pPr>
        <w:pStyle w:val="115"/>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p>
    <w:p w14:paraId="6D94E1B2" w14:textId="77777777" w:rsidR="0009150A" w:rsidRPr="007C5B4C" w:rsidRDefault="0009150A" w:rsidP="00211A55">
      <w:pPr>
        <w:pStyle w:val="1ff4"/>
        <w:rPr>
          <w:rtl/>
        </w:rPr>
      </w:pPr>
      <w:bookmarkStart w:id="204" w:name="_Toc44931965"/>
      <w:bookmarkStart w:id="205" w:name="_Toc44932052"/>
      <w:bookmarkStart w:id="206" w:name="_Toc53498869"/>
      <w:bookmarkEnd w:id="201"/>
      <w:bookmarkEnd w:id="202"/>
      <w:bookmarkEnd w:id="203"/>
      <w:r w:rsidRPr="007C5B4C">
        <w:rPr>
          <w:rtl/>
        </w:rPr>
        <w:t>יחסים בין הצדדים</w:t>
      </w:r>
      <w:bookmarkEnd w:id="204"/>
      <w:bookmarkEnd w:id="205"/>
      <w:bookmarkEnd w:id="206"/>
    </w:p>
    <w:p w14:paraId="03A358A3" w14:textId="77777777" w:rsidR="0009150A" w:rsidRPr="007C5B4C" w:rsidRDefault="0009150A" w:rsidP="00211A55">
      <w:pPr>
        <w:pStyle w:val="115"/>
        <w:rPr>
          <w:rtl/>
        </w:rPr>
      </w:pPr>
      <w:r w:rsidRPr="007C5B4C">
        <w:rPr>
          <w:rtl/>
        </w:rPr>
        <w:t xml:space="preserve">מוצהר ומוסכם בזה בין הצדדים כי: </w:t>
      </w:r>
    </w:p>
    <w:p w14:paraId="2C8C1924" w14:textId="77777777" w:rsidR="007A7B2F" w:rsidRPr="007C5B4C" w:rsidRDefault="007A7B2F" w:rsidP="00211A5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15AD4F33" w14:textId="77777777" w:rsidR="007A7B2F" w:rsidRPr="007C5B4C" w:rsidRDefault="007A7B2F" w:rsidP="00211A5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4C41831" w14:textId="77777777" w:rsidR="007A7B2F" w:rsidRDefault="007A7B2F" w:rsidP="00211A5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1E0E046" w14:textId="77777777" w:rsidR="007E7910" w:rsidRDefault="007E7910" w:rsidP="00211A5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B08BA6B" w14:textId="77777777" w:rsidR="007E7910" w:rsidRPr="009D7A8B" w:rsidRDefault="007E7910" w:rsidP="00211A5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8E45E4E" w14:textId="77777777" w:rsidR="000D7A58" w:rsidRPr="009962B8" w:rsidRDefault="000D7A58" w:rsidP="009962B8">
      <w:pPr>
        <w:pStyle w:val="1ff4"/>
        <w:rPr>
          <w:bCs w:val="0"/>
        </w:rPr>
      </w:pPr>
      <w:bookmarkStart w:id="207" w:name="_Toc75695848"/>
      <w:bookmarkStart w:id="208" w:name="_Toc44931966"/>
      <w:bookmarkStart w:id="209" w:name="_Toc44932053"/>
      <w:bookmarkStart w:id="210" w:name="_Toc53498870"/>
      <w:r w:rsidRPr="009962B8">
        <w:rPr>
          <w:rFonts w:hint="eastAsia"/>
          <w:rtl/>
        </w:rPr>
        <w:t>פיקוח</w:t>
      </w:r>
      <w:r w:rsidRPr="009962B8">
        <w:rPr>
          <w:rtl/>
        </w:rPr>
        <w:t xml:space="preserve">  ודיווח </w:t>
      </w:r>
      <w:r w:rsidRPr="009962B8">
        <w:rPr>
          <w:rFonts w:hint="eastAsia"/>
          <w:rtl/>
        </w:rPr>
        <w:t>המזמין</w:t>
      </w:r>
      <w:bookmarkEnd w:id="207"/>
    </w:p>
    <w:p w14:paraId="1C02C276" w14:textId="77777777" w:rsidR="000D7A58" w:rsidRPr="00EE315B" w:rsidRDefault="000D7A58" w:rsidP="009962B8">
      <w:pPr>
        <w:pStyle w:val="115"/>
        <w:ind w:left="1050" w:hanging="690"/>
        <w:rPr>
          <w:rtl/>
        </w:rPr>
      </w:pPr>
      <w:r w:rsidRPr="00825CD2">
        <w:rPr>
          <w:rtl/>
        </w:rPr>
        <w:t xml:space="preserve">המציע מתחייב לאפשר לנציג המזמין או מי שבא מטעמו לבקר פעולותיו, לפקח על ביצוע השירותים וההתחייבויות המפורטים במכרז, בהצעה ובהסכם לרבות בנושאי אבטחת מידע ובכלל זה בקרה אודות כמות מארזי המזון ואופן אחסונם ע"י חברת בקרה המשמשת כנותן שירותים של המשרד. </w:t>
      </w:r>
    </w:p>
    <w:p w14:paraId="30EAE077" w14:textId="77777777" w:rsidR="000D7A58" w:rsidRPr="003F5B3E" w:rsidRDefault="000D7A58" w:rsidP="009962B8">
      <w:pPr>
        <w:pStyle w:val="115"/>
        <w:ind w:left="1050" w:hanging="690"/>
        <w:rPr>
          <w:rtl/>
        </w:rPr>
      </w:pPr>
      <w:r w:rsidRPr="00EE315B">
        <w:rPr>
          <w:rtl/>
        </w:rPr>
        <w:lastRenderedPageBreak/>
        <w:t xml:space="preserve">המציע מתחייב להישמע להוראות המזמין בכל העניינים הקשורים במתן השירותים לרבות בנושאי אבטחת מידע. </w:t>
      </w:r>
    </w:p>
    <w:p w14:paraId="3DB20687" w14:textId="77777777" w:rsidR="000D7A58" w:rsidRPr="003F5B3E" w:rsidRDefault="000D7A58" w:rsidP="009962B8">
      <w:pPr>
        <w:pStyle w:val="115"/>
        <w:ind w:left="1050" w:hanging="690"/>
        <w:rPr>
          <w:rtl/>
        </w:rPr>
      </w:pPr>
      <w:r w:rsidRPr="003F5B3E">
        <w:rPr>
          <w:rtl/>
        </w:rPr>
        <w:t xml:space="preserve">המציע מתחייב להעביר למזמין את כלל המידע הנדרש בדבר המלאי המוחזק עבור המזמין, נתוני כמות המלאי ותמהיל האריזות אשר ינוהלו במערכת המלאי המחושבת של נותן  השירותים יהיו גלויים לממונה ו/או למורשה וזאת באמצעות כספת </w:t>
      </w:r>
      <w:proofErr w:type="spellStart"/>
      <w:r w:rsidRPr="003F5B3E">
        <w:rPr>
          <w:rtl/>
        </w:rPr>
        <w:t>וירוטואלית</w:t>
      </w:r>
      <w:proofErr w:type="spellEnd"/>
      <w:r w:rsidRPr="003F5B3E">
        <w:rPr>
          <w:rtl/>
        </w:rPr>
        <w:t xml:space="preserve"> שתיפתח בממשל זמין ע"י הספק הזוכה.</w:t>
      </w:r>
    </w:p>
    <w:p w14:paraId="71B145F4" w14:textId="77777777" w:rsidR="000D7A58" w:rsidRPr="004C1EE3" w:rsidRDefault="000D7A58" w:rsidP="009962B8">
      <w:pPr>
        <w:pStyle w:val="115"/>
        <w:ind w:left="1050" w:hanging="690"/>
        <w:rPr>
          <w:rtl/>
        </w:rPr>
      </w:pPr>
      <w:r w:rsidRPr="004C1EE3">
        <w:rPr>
          <w:rtl/>
        </w:rPr>
        <w:t>המזמין רשאי, בכל עת, לבדוק את המערכת התקציבית והנהלת החשבונות של המציע, בסעיפים הנוגעים למכרז זה. על המציע להעמיד לרשותו ולעיונו של המזמין ו/או נציג מטעמו את כל החומר והמידע שידרשו על ידי המזמין ו/או נציגו, עפ"י שיקול דעתו הבלעדי של המזמין ו/או נציגו.</w:t>
      </w:r>
    </w:p>
    <w:p w14:paraId="38D58479" w14:textId="77777777" w:rsidR="000D7A58" w:rsidRPr="004C1EE3" w:rsidRDefault="000D7A58" w:rsidP="009962B8">
      <w:pPr>
        <w:pStyle w:val="115"/>
        <w:ind w:left="1050" w:hanging="690"/>
      </w:pPr>
      <w:r w:rsidRPr="004C1EE3">
        <w:rPr>
          <w:rtl/>
        </w:rPr>
        <w:t>מוסכם ומוצהר בזה כי כל זכות הניתנת על פי הסכם זה למזמין לפקח, להדריך או להורות למציע, הנם אמצעי להבטיח ביצוע הוראות ההסכם במלואו.</w:t>
      </w:r>
    </w:p>
    <w:p w14:paraId="7247DFE9" w14:textId="77777777" w:rsidR="000D7A58" w:rsidRDefault="000D7A58" w:rsidP="009962B8">
      <w:pPr>
        <w:pStyle w:val="1ff4"/>
        <w:numPr>
          <w:ilvl w:val="0"/>
          <w:numId w:val="0"/>
        </w:numPr>
        <w:ind w:left="360"/>
      </w:pPr>
    </w:p>
    <w:p w14:paraId="4A65D233" w14:textId="77777777" w:rsidR="005F0E35" w:rsidRPr="005F0E35" w:rsidRDefault="005F0E35" w:rsidP="005A33AD">
      <w:pPr>
        <w:pStyle w:val="1ff4"/>
      </w:pPr>
      <w:r w:rsidRPr="005F0E35">
        <w:rPr>
          <w:rFonts w:hint="cs"/>
          <w:rtl/>
        </w:rPr>
        <w:t>תמורה</w:t>
      </w:r>
      <w:bookmarkEnd w:id="208"/>
      <w:bookmarkEnd w:id="209"/>
      <w:bookmarkEnd w:id="210"/>
    </w:p>
    <w:p w14:paraId="3F3DBF60" w14:textId="77777777" w:rsidR="005F0E35" w:rsidRPr="00FF3FEF" w:rsidRDefault="005F0E35" w:rsidP="000B6A59">
      <w:pPr>
        <w:pStyle w:val="115"/>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14:paraId="3EE39F57" w14:textId="77777777" w:rsidR="005F0E35" w:rsidRPr="005F0E35" w:rsidRDefault="005F0E35" w:rsidP="005A33AD">
      <w:pPr>
        <w:pStyle w:val="115"/>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D64A1CD" w14:textId="77777777" w:rsidR="007E7910" w:rsidRDefault="005F0E35" w:rsidP="005A33AD">
      <w:pPr>
        <w:pStyle w:val="115"/>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589FFD1A" w14:textId="77777777" w:rsidR="0009150A" w:rsidRPr="00C229DC" w:rsidRDefault="007A7B2F" w:rsidP="005A33AD">
      <w:pPr>
        <w:pStyle w:val="1ff4"/>
        <w:rPr>
          <w:rtl/>
        </w:rPr>
      </w:pPr>
      <w:bookmarkStart w:id="211" w:name="_Toc44931967"/>
      <w:bookmarkStart w:id="212" w:name="_Toc44932054"/>
      <w:bookmarkStart w:id="213" w:name="_Toc53498871"/>
      <w:r w:rsidRPr="00C229DC">
        <w:rPr>
          <w:rFonts w:hint="cs"/>
          <w:rtl/>
        </w:rPr>
        <w:t>כללי תשלום</w:t>
      </w:r>
      <w:bookmarkEnd w:id="211"/>
      <w:bookmarkEnd w:id="212"/>
      <w:bookmarkEnd w:id="213"/>
    </w:p>
    <w:p w14:paraId="0CBDC12A" w14:textId="77777777" w:rsidR="00082200" w:rsidRPr="00082200" w:rsidRDefault="00082200" w:rsidP="005A33AD">
      <w:pPr>
        <w:pStyle w:val="115"/>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66A81F41" w14:textId="77777777" w:rsidR="00082200" w:rsidRPr="00082200" w:rsidRDefault="00082200" w:rsidP="005A33AD">
      <w:pPr>
        <w:pStyle w:val="115"/>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5AC3E6E4" w14:textId="77777777" w:rsidR="00082200" w:rsidRPr="00082200" w:rsidRDefault="00082200" w:rsidP="005A33AD">
      <w:pPr>
        <w:pStyle w:val="115"/>
      </w:pPr>
      <w:r w:rsidRPr="00082200">
        <w:rPr>
          <w:rFonts w:hint="eastAsia"/>
          <w:rtl/>
        </w:rPr>
        <w:t>החשבון</w:t>
      </w:r>
      <w:r w:rsidRPr="00082200">
        <w:rPr>
          <w:rtl/>
        </w:rPr>
        <w:t xml:space="preserve"> יכלול את הפרטים והמסמכים הבאים: </w:t>
      </w:r>
    </w:p>
    <w:p w14:paraId="287D9059" w14:textId="77777777" w:rsidR="00082200" w:rsidRPr="00BA20EF" w:rsidRDefault="00082200" w:rsidP="00522CFF">
      <w:pPr>
        <w:pStyle w:val="1112"/>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w:t>
      </w:r>
      <w:r w:rsidRPr="00BA20EF">
        <w:rPr>
          <w:rtl/>
        </w:rPr>
        <w:lastRenderedPageBreak/>
        <w:t>(מתייחס לעוסק מורשה בלבד), סך הסכום לתשלום – בספרות ובמילים, חתימת הספק או חתימה דיגיטלית וכן קיום הכיתוב "מסמך ממוחשב".</w:t>
      </w:r>
    </w:p>
    <w:p w14:paraId="74175FCD" w14:textId="77777777" w:rsidR="00082200" w:rsidRPr="00BA20EF" w:rsidRDefault="00082200" w:rsidP="00E72233">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3FC32186" w14:textId="77777777" w:rsidR="00082200" w:rsidRPr="00BA20EF" w:rsidRDefault="00082200" w:rsidP="00E72233">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3BE9FACE" w14:textId="77777777" w:rsidR="00082200" w:rsidRPr="00082200" w:rsidRDefault="00082200" w:rsidP="005A33AD">
      <w:pPr>
        <w:pStyle w:val="115"/>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A47849C" w14:textId="77777777" w:rsidR="00082200" w:rsidRPr="00082200" w:rsidRDefault="00082200" w:rsidP="005A33AD">
      <w:pPr>
        <w:pStyle w:val="115"/>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4B70AFF" w14:textId="77777777" w:rsidR="00082200" w:rsidRPr="00082200" w:rsidRDefault="00082200" w:rsidP="005A33AD">
      <w:pPr>
        <w:pStyle w:val="115"/>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D2DA690" w14:textId="77777777" w:rsidR="00082200" w:rsidRPr="00082200" w:rsidRDefault="00082200" w:rsidP="005A33AD">
      <w:pPr>
        <w:pStyle w:val="115"/>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B5BB88F" w14:textId="77777777" w:rsidR="00082200" w:rsidRPr="00082200" w:rsidRDefault="00082200" w:rsidP="005A33AD">
      <w:pPr>
        <w:pStyle w:val="115"/>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0F2B8292" w14:textId="77777777" w:rsidR="0033380A" w:rsidRPr="00DA6C3E" w:rsidRDefault="0033380A" w:rsidP="0033380A">
      <w:pPr>
        <w:pStyle w:val="1ff4"/>
      </w:pPr>
      <w:bookmarkStart w:id="214" w:name="_Toc44931971"/>
      <w:bookmarkStart w:id="215" w:name="_Toc44932058"/>
      <w:bookmarkStart w:id="216" w:name="_Toc53498875"/>
      <w:r w:rsidRPr="00DA6C3E">
        <w:rPr>
          <w:rFonts w:hint="cs"/>
          <w:rtl/>
        </w:rPr>
        <w:t>ערבות</w:t>
      </w:r>
    </w:p>
    <w:p w14:paraId="133CD9AF" w14:textId="77777777" w:rsidR="0033380A" w:rsidRPr="003C5991" w:rsidRDefault="0033380A" w:rsidP="0033380A">
      <w:pPr>
        <w:pStyle w:val="110"/>
        <w:rPr>
          <w:b w:val="0"/>
          <w:bCs w:val="0"/>
          <w:sz w:val="24"/>
          <w:szCs w:val="24"/>
        </w:rPr>
      </w:pPr>
      <w:r w:rsidRPr="003C5991">
        <w:rPr>
          <w:rFonts w:hint="cs"/>
          <w:b w:val="0"/>
          <w:bCs w:val="0"/>
          <w:sz w:val="24"/>
          <w:szCs w:val="24"/>
          <w:rtl/>
        </w:rPr>
        <w:t>להבטחת</w:t>
      </w:r>
      <w:r w:rsidRPr="003C5991">
        <w:rPr>
          <w:b w:val="0"/>
          <w:bCs w:val="0"/>
          <w:sz w:val="24"/>
          <w:szCs w:val="24"/>
          <w:rtl/>
        </w:rPr>
        <w:t xml:space="preserve"> </w:t>
      </w:r>
      <w:r w:rsidRPr="003C5991">
        <w:rPr>
          <w:rFonts w:hint="cs"/>
          <w:b w:val="0"/>
          <w:bCs w:val="0"/>
          <w:sz w:val="24"/>
          <w:szCs w:val="24"/>
          <w:rtl/>
        </w:rPr>
        <w:t>זכויות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לפי</w:t>
      </w:r>
      <w:r w:rsidRPr="003C5991">
        <w:rPr>
          <w:b w:val="0"/>
          <w:bCs w:val="0"/>
          <w:sz w:val="24"/>
          <w:szCs w:val="24"/>
          <w:rtl/>
        </w:rPr>
        <w:t xml:space="preserve"> </w:t>
      </w:r>
      <w:r w:rsidRPr="003C5991">
        <w:rPr>
          <w:rFonts w:hint="cs"/>
          <w:b w:val="0"/>
          <w:bCs w:val="0"/>
          <w:sz w:val="24"/>
          <w:szCs w:val="24"/>
          <w:rtl/>
        </w:rPr>
        <w:t>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ומילוי</w:t>
      </w:r>
      <w:r w:rsidRPr="003C5991">
        <w:rPr>
          <w:b w:val="0"/>
          <w:bCs w:val="0"/>
          <w:sz w:val="24"/>
          <w:szCs w:val="24"/>
          <w:rtl/>
        </w:rPr>
        <w:t xml:space="preserve"> </w:t>
      </w:r>
      <w:r w:rsidRPr="003C5991">
        <w:rPr>
          <w:rFonts w:hint="cs"/>
          <w:b w:val="0"/>
          <w:bCs w:val="0"/>
          <w:sz w:val="24"/>
          <w:szCs w:val="24"/>
          <w:rtl/>
        </w:rPr>
        <w:t>התחייבויות</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פי</w:t>
      </w:r>
      <w:r w:rsidRPr="003C5991">
        <w:rPr>
          <w:b w:val="0"/>
          <w:bCs w:val="0"/>
          <w:sz w:val="24"/>
          <w:szCs w:val="24"/>
          <w:rtl/>
        </w:rPr>
        <w:t xml:space="preserve"> </w:t>
      </w:r>
      <w:r w:rsidRPr="003C5991">
        <w:rPr>
          <w:rFonts w:hint="cs"/>
          <w:b w:val="0"/>
          <w:bCs w:val="0"/>
          <w:sz w:val="24"/>
          <w:szCs w:val="24"/>
          <w:rtl/>
        </w:rPr>
        <w:t>המכרז</w:t>
      </w:r>
      <w:r w:rsidRPr="003C5991">
        <w:rPr>
          <w:b w:val="0"/>
          <w:bCs w:val="0"/>
          <w:sz w:val="24"/>
          <w:szCs w:val="24"/>
          <w:rtl/>
        </w:rPr>
        <w:t xml:space="preserve">, </w:t>
      </w:r>
      <w:r w:rsidRPr="003C5991">
        <w:rPr>
          <w:rFonts w:hint="cs"/>
          <w:b w:val="0"/>
          <w:bCs w:val="0"/>
          <w:sz w:val="24"/>
          <w:szCs w:val="24"/>
          <w:rtl/>
        </w:rPr>
        <w:t>ההצעה</w:t>
      </w:r>
      <w:r w:rsidRPr="003C5991">
        <w:rPr>
          <w:b w:val="0"/>
          <w:bCs w:val="0"/>
          <w:sz w:val="24"/>
          <w:szCs w:val="24"/>
          <w:rtl/>
        </w:rPr>
        <w:t xml:space="preserve"> </w:t>
      </w:r>
      <w:r w:rsidRPr="003C5991">
        <w:rPr>
          <w:rFonts w:hint="cs"/>
          <w:b w:val="0"/>
          <w:bCs w:val="0"/>
          <w:sz w:val="24"/>
          <w:szCs w:val="24"/>
          <w:rtl/>
        </w:rPr>
        <w:t>והוראות</w:t>
      </w:r>
      <w:r w:rsidRPr="003C5991">
        <w:rPr>
          <w:b w:val="0"/>
          <w:bCs w:val="0"/>
          <w:sz w:val="24"/>
          <w:szCs w:val="24"/>
          <w:rtl/>
        </w:rPr>
        <w:t xml:space="preserve"> </w:t>
      </w:r>
      <w:r w:rsidRPr="003C5991">
        <w:rPr>
          <w:rFonts w:hint="cs"/>
          <w:b w:val="0"/>
          <w:bCs w:val="0"/>
          <w:sz w:val="24"/>
          <w:szCs w:val="24"/>
          <w:rtl/>
        </w:rPr>
        <w:t>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במועד</w:t>
      </w:r>
      <w:r w:rsidRPr="003C5991">
        <w:rPr>
          <w:b w:val="0"/>
          <w:bCs w:val="0"/>
          <w:sz w:val="24"/>
          <w:szCs w:val="24"/>
          <w:rtl/>
        </w:rPr>
        <w:t xml:space="preserve"> </w:t>
      </w:r>
      <w:r w:rsidRPr="003C5991">
        <w:rPr>
          <w:rFonts w:hint="cs"/>
          <w:b w:val="0"/>
          <w:bCs w:val="0"/>
          <w:sz w:val="24"/>
          <w:szCs w:val="24"/>
          <w:rtl/>
        </w:rPr>
        <w:t>חתימת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ימציא</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חשבונו</w:t>
      </w:r>
      <w:r w:rsidRPr="003C5991">
        <w:rPr>
          <w:b w:val="0"/>
          <w:bCs w:val="0"/>
          <w:sz w:val="24"/>
          <w:szCs w:val="24"/>
          <w:rtl/>
        </w:rPr>
        <w:t xml:space="preserve"> </w:t>
      </w:r>
      <w:r w:rsidRPr="003C5991">
        <w:rPr>
          <w:rFonts w:hint="cs"/>
          <w:b w:val="0"/>
          <w:bCs w:val="0"/>
          <w:sz w:val="24"/>
          <w:szCs w:val="24"/>
          <w:rtl/>
        </w:rPr>
        <w:t>ערבות</w:t>
      </w:r>
      <w:r w:rsidRPr="003C5991">
        <w:rPr>
          <w:b w:val="0"/>
          <w:bCs w:val="0"/>
          <w:sz w:val="24"/>
          <w:szCs w:val="24"/>
          <w:rtl/>
        </w:rPr>
        <w:t xml:space="preserve"> </w:t>
      </w:r>
      <w:r w:rsidRPr="003C5991">
        <w:rPr>
          <w:rFonts w:hint="cs"/>
          <w:b w:val="0"/>
          <w:bCs w:val="0"/>
          <w:sz w:val="24"/>
          <w:szCs w:val="24"/>
          <w:rtl/>
        </w:rPr>
        <w:t>בנקאית</w:t>
      </w:r>
      <w:r w:rsidRPr="003C5991">
        <w:rPr>
          <w:b w:val="0"/>
          <w:bCs w:val="0"/>
          <w:sz w:val="24"/>
          <w:szCs w:val="24"/>
          <w:rtl/>
        </w:rPr>
        <w:t xml:space="preserve"> </w:t>
      </w:r>
      <w:r w:rsidRPr="003C5991">
        <w:rPr>
          <w:rFonts w:hint="cs"/>
          <w:b w:val="0"/>
          <w:bCs w:val="0"/>
          <w:sz w:val="24"/>
          <w:szCs w:val="24"/>
          <w:rtl/>
        </w:rPr>
        <w:t>אוטונומית</w:t>
      </w:r>
      <w:r w:rsidRPr="003C5991">
        <w:rPr>
          <w:b w:val="0"/>
          <w:bCs w:val="0"/>
          <w:sz w:val="24"/>
          <w:szCs w:val="24"/>
          <w:rtl/>
        </w:rPr>
        <w:t xml:space="preserve"> </w:t>
      </w:r>
      <w:r w:rsidRPr="003C5991">
        <w:rPr>
          <w:rFonts w:hint="cs"/>
          <w:b w:val="0"/>
          <w:bCs w:val="0"/>
          <w:sz w:val="24"/>
          <w:szCs w:val="24"/>
          <w:rtl/>
        </w:rPr>
        <w:t>לפקודת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w:t>
      </w:r>
      <w:r w:rsidRPr="003C5991">
        <w:rPr>
          <w:rFonts w:hint="cs"/>
          <w:b w:val="0"/>
          <w:bCs w:val="0"/>
          <w:sz w:val="24"/>
          <w:szCs w:val="24"/>
          <w:rtl/>
        </w:rPr>
        <w:t xml:space="preserve"> בסכום</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b w:val="0"/>
          <w:bCs w:val="0"/>
          <w:sz w:val="24"/>
          <w:szCs w:val="24"/>
          <w:u w:val="single"/>
          <w:rtl/>
        </w:rPr>
        <w:fldChar w:fldCharType="begin">
          <w:ffData>
            <w:name w:val="Text2"/>
            <w:enabled/>
            <w:calcOnExit w:val="0"/>
            <w:textInput/>
          </w:ffData>
        </w:fldChar>
      </w:r>
      <w:bookmarkStart w:id="217" w:name="Text2"/>
      <w:r w:rsidRPr="003C5991">
        <w:rPr>
          <w:b w:val="0"/>
          <w:bCs w:val="0"/>
          <w:sz w:val="24"/>
          <w:szCs w:val="24"/>
          <w:u w:val="single"/>
          <w:rtl/>
        </w:rPr>
        <w:instrText xml:space="preserve"> </w:instrText>
      </w:r>
      <w:r w:rsidRPr="003C5991">
        <w:rPr>
          <w:b w:val="0"/>
          <w:bCs w:val="0"/>
          <w:sz w:val="24"/>
          <w:szCs w:val="24"/>
          <w:u w:val="single"/>
        </w:rPr>
        <w:instrText>FORMTEXT</w:instrText>
      </w:r>
      <w:r w:rsidRPr="003C5991">
        <w:rPr>
          <w:b w:val="0"/>
          <w:bCs w:val="0"/>
          <w:sz w:val="24"/>
          <w:szCs w:val="24"/>
          <w:u w:val="single"/>
          <w:rtl/>
        </w:rPr>
        <w:instrText xml:space="preserve"> </w:instrText>
      </w:r>
      <w:r w:rsidRPr="003C5991">
        <w:rPr>
          <w:b w:val="0"/>
          <w:bCs w:val="0"/>
          <w:sz w:val="24"/>
          <w:szCs w:val="24"/>
          <w:u w:val="single"/>
          <w:rtl/>
        </w:rPr>
      </w:r>
      <w:r w:rsidRPr="003C5991">
        <w:rPr>
          <w:b w:val="0"/>
          <w:bCs w:val="0"/>
          <w:sz w:val="24"/>
          <w:szCs w:val="24"/>
          <w:u w:val="single"/>
          <w:rtl/>
        </w:rPr>
        <w:fldChar w:fldCharType="separate"/>
      </w:r>
      <w:r w:rsidRPr="003C5991">
        <w:rPr>
          <w:b w:val="0"/>
          <w:bCs w:val="0"/>
          <w:sz w:val="24"/>
          <w:szCs w:val="24"/>
          <w:u w:val="single"/>
          <w:rtl/>
        </w:rPr>
        <w:t> </w:t>
      </w:r>
      <w:r w:rsidRPr="003C5991">
        <w:rPr>
          <w:rFonts w:hint="cs"/>
          <w:b w:val="0"/>
          <w:bCs w:val="0"/>
          <w:sz w:val="24"/>
          <w:szCs w:val="24"/>
          <w:u w:val="single"/>
          <w:rtl/>
        </w:rPr>
        <w:t xml:space="preserve">   </w:t>
      </w:r>
      <w:r w:rsidRPr="003C5991">
        <w:rPr>
          <w:b w:val="0"/>
          <w:bCs w:val="0"/>
          <w:sz w:val="24"/>
          <w:szCs w:val="24"/>
          <w:u w:val="single"/>
          <w:rtl/>
        </w:rPr>
        <w:t> </w:t>
      </w:r>
      <w:r w:rsidRPr="003C5991">
        <w:rPr>
          <w:b w:val="0"/>
          <w:bCs w:val="0"/>
          <w:sz w:val="24"/>
          <w:szCs w:val="24"/>
          <w:u w:val="single"/>
          <w:rtl/>
        </w:rPr>
        <w:t> </w:t>
      </w:r>
      <w:r w:rsidRPr="003C5991">
        <w:rPr>
          <w:b w:val="0"/>
          <w:bCs w:val="0"/>
          <w:sz w:val="24"/>
          <w:szCs w:val="24"/>
          <w:u w:val="single"/>
          <w:rtl/>
        </w:rPr>
        <w:t> </w:t>
      </w:r>
      <w:r w:rsidRPr="003C5991">
        <w:rPr>
          <w:b w:val="0"/>
          <w:bCs w:val="0"/>
          <w:sz w:val="24"/>
          <w:szCs w:val="24"/>
          <w:u w:val="single"/>
          <w:rtl/>
        </w:rPr>
        <w:t> </w:t>
      </w:r>
      <w:r w:rsidRPr="003C5991">
        <w:rPr>
          <w:b w:val="0"/>
          <w:bCs w:val="0"/>
          <w:sz w:val="24"/>
          <w:szCs w:val="24"/>
          <w:u w:val="single"/>
          <w:rtl/>
        </w:rPr>
        <w:fldChar w:fldCharType="end"/>
      </w:r>
      <w:bookmarkEnd w:id="217"/>
      <w:r w:rsidRPr="003C5991">
        <w:rPr>
          <w:rFonts w:hint="cs"/>
          <w:b w:val="0"/>
          <w:bCs w:val="0"/>
          <w:sz w:val="24"/>
          <w:szCs w:val="24"/>
          <w:rtl/>
        </w:rPr>
        <w:t>₪</w:t>
      </w:r>
      <w:r w:rsidRPr="003C5991">
        <w:rPr>
          <w:b w:val="0"/>
          <w:bCs w:val="0"/>
          <w:sz w:val="24"/>
          <w:szCs w:val="24"/>
          <w:rtl/>
        </w:rPr>
        <w:t xml:space="preserve"> (5% </w:t>
      </w:r>
      <w:r w:rsidRPr="003C5991">
        <w:rPr>
          <w:rFonts w:hint="cs"/>
          <w:b w:val="0"/>
          <w:bCs w:val="0"/>
          <w:sz w:val="24"/>
          <w:szCs w:val="24"/>
          <w:rtl/>
        </w:rPr>
        <w:t>מהיקף</w:t>
      </w:r>
      <w:r w:rsidRPr="003C5991">
        <w:rPr>
          <w:b w:val="0"/>
          <w:bCs w:val="0"/>
          <w:sz w:val="24"/>
          <w:szCs w:val="24"/>
          <w:rtl/>
        </w:rPr>
        <w:t xml:space="preserve"> </w:t>
      </w:r>
      <w:r w:rsidRPr="003C5991">
        <w:rPr>
          <w:rFonts w:hint="cs"/>
          <w:b w:val="0"/>
          <w:bCs w:val="0"/>
          <w:sz w:val="24"/>
          <w:szCs w:val="24"/>
          <w:rtl/>
        </w:rPr>
        <w:t>ההתקשרות</w:t>
      </w:r>
      <w:r w:rsidRPr="003C5991">
        <w:rPr>
          <w:b w:val="0"/>
          <w:bCs w:val="0"/>
          <w:sz w:val="24"/>
          <w:szCs w:val="24"/>
          <w:rtl/>
        </w:rPr>
        <w:t xml:space="preserve"> </w:t>
      </w:r>
      <w:r w:rsidRPr="003C5991">
        <w:rPr>
          <w:rFonts w:hint="cs"/>
          <w:b w:val="0"/>
          <w:bCs w:val="0"/>
          <w:sz w:val="24"/>
          <w:szCs w:val="24"/>
          <w:rtl/>
        </w:rPr>
        <w:t>המקסימאלי</w:t>
      </w:r>
      <w:r w:rsidRPr="003C5991">
        <w:rPr>
          <w:b w:val="0"/>
          <w:bCs w:val="0"/>
          <w:sz w:val="24"/>
          <w:szCs w:val="24"/>
          <w:rtl/>
        </w:rPr>
        <w:t xml:space="preserve"> </w:t>
      </w:r>
      <w:r w:rsidRPr="003C5991">
        <w:rPr>
          <w:rFonts w:hint="cs"/>
          <w:b w:val="0"/>
          <w:bCs w:val="0"/>
          <w:sz w:val="24"/>
          <w:szCs w:val="24"/>
          <w:rtl/>
        </w:rPr>
        <w:t>כולל</w:t>
      </w:r>
      <w:r w:rsidRPr="003C5991">
        <w:rPr>
          <w:b w:val="0"/>
          <w:bCs w:val="0"/>
          <w:sz w:val="24"/>
          <w:szCs w:val="24"/>
          <w:rtl/>
        </w:rPr>
        <w:t xml:space="preserve"> </w:t>
      </w:r>
      <w:r w:rsidRPr="003C5991">
        <w:rPr>
          <w:rFonts w:hint="cs"/>
          <w:b w:val="0"/>
          <w:bCs w:val="0"/>
          <w:sz w:val="24"/>
          <w:szCs w:val="24"/>
          <w:rtl/>
        </w:rPr>
        <w:t>מע</w:t>
      </w:r>
      <w:r w:rsidRPr="003C5991">
        <w:rPr>
          <w:b w:val="0"/>
          <w:bCs w:val="0"/>
          <w:sz w:val="24"/>
          <w:szCs w:val="24"/>
          <w:rtl/>
        </w:rPr>
        <w:t>"</w:t>
      </w:r>
      <w:r w:rsidRPr="003C5991">
        <w:rPr>
          <w:rFonts w:hint="cs"/>
          <w:b w:val="0"/>
          <w:bCs w:val="0"/>
          <w:sz w:val="24"/>
          <w:szCs w:val="24"/>
          <w:rtl/>
        </w:rPr>
        <w:t>מ</w:t>
      </w:r>
      <w:r w:rsidRPr="003C5991">
        <w:rPr>
          <w:b w:val="0"/>
          <w:bCs w:val="0"/>
          <w:sz w:val="24"/>
          <w:szCs w:val="24"/>
          <w:rtl/>
        </w:rPr>
        <w:t xml:space="preserve">). </w:t>
      </w:r>
      <w:r w:rsidRPr="003C5991">
        <w:rPr>
          <w:rFonts w:hint="cs"/>
          <w:b w:val="0"/>
          <w:bCs w:val="0"/>
          <w:sz w:val="24"/>
          <w:szCs w:val="24"/>
          <w:rtl/>
        </w:rPr>
        <w:t>נוסח</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זהה</w:t>
      </w:r>
      <w:r w:rsidRPr="003C5991">
        <w:rPr>
          <w:b w:val="0"/>
          <w:bCs w:val="0"/>
          <w:sz w:val="24"/>
          <w:szCs w:val="24"/>
          <w:rtl/>
        </w:rPr>
        <w:t xml:space="preserve"> </w:t>
      </w:r>
      <w:r w:rsidRPr="003C5991">
        <w:rPr>
          <w:rFonts w:hint="cs"/>
          <w:b w:val="0"/>
          <w:bCs w:val="0"/>
          <w:sz w:val="24"/>
          <w:szCs w:val="24"/>
          <w:rtl/>
        </w:rPr>
        <w:t>לחלוטין</w:t>
      </w:r>
      <w:r w:rsidRPr="003C5991">
        <w:rPr>
          <w:b w:val="0"/>
          <w:bCs w:val="0"/>
          <w:sz w:val="24"/>
          <w:szCs w:val="24"/>
          <w:rtl/>
        </w:rPr>
        <w:t xml:space="preserve">  </w:t>
      </w:r>
      <w:r w:rsidRPr="003C5991">
        <w:rPr>
          <w:rFonts w:hint="cs"/>
          <w:b w:val="0"/>
          <w:bCs w:val="0"/>
          <w:sz w:val="24"/>
          <w:szCs w:val="24"/>
          <w:rtl/>
        </w:rPr>
        <w:t>לנוסח</w:t>
      </w:r>
      <w:r w:rsidRPr="003C5991">
        <w:rPr>
          <w:b w:val="0"/>
          <w:bCs w:val="0"/>
          <w:sz w:val="24"/>
          <w:szCs w:val="24"/>
          <w:rtl/>
        </w:rPr>
        <w:t xml:space="preserve"> </w:t>
      </w:r>
      <w:r w:rsidRPr="003C5991">
        <w:rPr>
          <w:rFonts w:hint="cs"/>
          <w:b w:val="0"/>
          <w:bCs w:val="0"/>
          <w:sz w:val="24"/>
          <w:szCs w:val="24"/>
          <w:rtl/>
        </w:rPr>
        <w:t>האמור</w:t>
      </w:r>
      <w:r w:rsidRPr="003C5991">
        <w:rPr>
          <w:b w:val="0"/>
          <w:bCs w:val="0"/>
          <w:sz w:val="24"/>
          <w:szCs w:val="24"/>
          <w:rtl/>
        </w:rPr>
        <w:t xml:space="preserve"> </w:t>
      </w:r>
      <w:r w:rsidRPr="003C5991">
        <w:rPr>
          <w:rFonts w:hint="cs"/>
          <w:b w:val="0"/>
          <w:bCs w:val="0"/>
          <w:sz w:val="24"/>
          <w:szCs w:val="24"/>
          <w:rtl/>
        </w:rPr>
        <w:t>בנספח</w:t>
      </w:r>
      <w:r w:rsidRPr="003C5991">
        <w:rPr>
          <w:b w:val="0"/>
          <w:bCs w:val="0"/>
          <w:sz w:val="24"/>
          <w:szCs w:val="24"/>
          <w:rtl/>
        </w:rPr>
        <w:t xml:space="preserve"> </w:t>
      </w:r>
      <w:r w:rsidR="003478A3">
        <w:rPr>
          <w:rFonts w:hint="cs"/>
          <w:b w:val="0"/>
          <w:bCs w:val="0"/>
          <w:sz w:val="24"/>
          <w:szCs w:val="24"/>
          <w:rtl/>
        </w:rPr>
        <w:t xml:space="preserve">ד' </w:t>
      </w:r>
      <w:r w:rsidRPr="003C5991">
        <w:rPr>
          <w:rFonts w:hint="cs"/>
          <w:b w:val="0"/>
          <w:bCs w:val="0"/>
          <w:sz w:val="24"/>
          <w:szCs w:val="24"/>
          <w:rtl/>
        </w:rPr>
        <w:t xml:space="preserve">להסכם </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w:t>
      </w:r>
    </w:p>
    <w:p w14:paraId="2077BC5C" w14:textId="77777777" w:rsidR="0033380A" w:rsidRPr="003C5991" w:rsidRDefault="0033380A" w:rsidP="0033380A">
      <w:pPr>
        <w:pStyle w:val="110"/>
        <w:rPr>
          <w:b w:val="0"/>
          <w:bCs w:val="0"/>
          <w:sz w:val="24"/>
          <w:szCs w:val="24"/>
        </w:rPr>
      </w:pP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תהיה</w:t>
      </w:r>
      <w:r w:rsidRPr="003C5991">
        <w:rPr>
          <w:b w:val="0"/>
          <w:bCs w:val="0"/>
          <w:sz w:val="24"/>
          <w:szCs w:val="24"/>
          <w:rtl/>
        </w:rPr>
        <w:t xml:space="preserve"> </w:t>
      </w:r>
      <w:r w:rsidRPr="003C5991">
        <w:rPr>
          <w:rFonts w:hint="cs"/>
          <w:b w:val="0"/>
          <w:bCs w:val="0"/>
          <w:sz w:val="24"/>
          <w:szCs w:val="24"/>
          <w:rtl/>
        </w:rPr>
        <w:t>בתוקף</w:t>
      </w:r>
      <w:r w:rsidRPr="003C5991">
        <w:rPr>
          <w:b w:val="0"/>
          <w:bCs w:val="0"/>
          <w:sz w:val="24"/>
          <w:szCs w:val="24"/>
          <w:rtl/>
        </w:rPr>
        <w:t xml:space="preserve"> </w:t>
      </w:r>
      <w:r w:rsidRPr="003C5991">
        <w:rPr>
          <w:rFonts w:hint="cs"/>
          <w:b w:val="0"/>
          <w:bCs w:val="0"/>
          <w:sz w:val="24"/>
          <w:szCs w:val="24"/>
          <w:rtl/>
        </w:rPr>
        <w:t>לתקופה</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ימים</w:t>
      </w:r>
      <w:r w:rsidRPr="003C5991">
        <w:rPr>
          <w:b w:val="0"/>
          <w:bCs w:val="0"/>
          <w:sz w:val="24"/>
          <w:szCs w:val="24"/>
          <w:rtl/>
        </w:rPr>
        <w:t xml:space="preserve"> </w:t>
      </w:r>
      <w:r w:rsidRPr="003C5991">
        <w:rPr>
          <w:rFonts w:hint="cs"/>
          <w:b w:val="0"/>
          <w:bCs w:val="0"/>
          <w:sz w:val="24"/>
          <w:szCs w:val="24"/>
          <w:rtl/>
        </w:rPr>
        <w:t>לאחר</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נוסח</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כמפורט</w:t>
      </w:r>
      <w:r w:rsidRPr="003C5991">
        <w:rPr>
          <w:b w:val="0"/>
          <w:bCs w:val="0"/>
          <w:sz w:val="24"/>
          <w:szCs w:val="24"/>
          <w:rtl/>
        </w:rPr>
        <w:t xml:space="preserve"> </w:t>
      </w:r>
      <w:r w:rsidRPr="003C5991">
        <w:rPr>
          <w:rFonts w:hint="cs"/>
          <w:b w:val="0"/>
          <w:bCs w:val="0"/>
          <w:sz w:val="24"/>
          <w:szCs w:val="24"/>
          <w:rtl/>
        </w:rPr>
        <w:t>בנספח</w:t>
      </w:r>
      <w:r w:rsidRPr="003C5991">
        <w:rPr>
          <w:b w:val="0"/>
          <w:bCs w:val="0"/>
          <w:sz w:val="24"/>
          <w:szCs w:val="24"/>
          <w:rtl/>
        </w:rPr>
        <w:t xml:space="preserve"> 5 </w:t>
      </w:r>
      <w:r w:rsidRPr="003C5991">
        <w:rPr>
          <w:rFonts w:hint="cs"/>
          <w:b w:val="0"/>
          <w:bCs w:val="0"/>
          <w:sz w:val="24"/>
          <w:szCs w:val="24"/>
          <w:rtl/>
        </w:rPr>
        <w:t>המצורף</w:t>
      </w:r>
      <w:r w:rsidRPr="003C5991">
        <w:rPr>
          <w:b w:val="0"/>
          <w:bCs w:val="0"/>
          <w:sz w:val="24"/>
          <w:szCs w:val="24"/>
          <w:rtl/>
        </w:rPr>
        <w:t xml:space="preserve"> </w:t>
      </w:r>
      <w:r w:rsidRPr="003C5991">
        <w:rPr>
          <w:rFonts w:hint="cs"/>
          <w:b w:val="0"/>
          <w:bCs w:val="0"/>
          <w:sz w:val="24"/>
          <w:szCs w:val="24"/>
          <w:rtl/>
        </w:rPr>
        <w:t>להסכם</w:t>
      </w:r>
      <w:r w:rsidRPr="003C5991">
        <w:rPr>
          <w:b w:val="0"/>
          <w:bCs w:val="0"/>
          <w:sz w:val="24"/>
          <w:szCs w:val="24"/>
          <w:rtl/>
        </w:rPr>
        <w:t>.</w:t>
      </w:r>
    </w:p>
    <w:p w14:paraId="2C81C83A" w14:textId="77777777" w:rsidR="0033380A" w:rsidRPr="003C5991" w:rsidRDefault="0033380A" w:rsidP="0033380A">
      <w:pPr>
        <w:pStyle w:val="110"/>
        <w:rPr>
          <w:b w:val="0"/>
          <w:bCs w:val="0"/>
          <w:sz w:val="24"/>
          <w:szCs w:val="24"/>
        </w:rPr>
      </w:pPr>
      <w:r w:rsidRPr="003C5991">
        <w:rPr>
          <w:rFonts w:hint="cs"/>
          <w:b w:val="0"/>
          <w:bCs w:val="0"/>
          <w:sz w:val="24"/>
          <w:szCs w:val="24"/>
          <w:rtl/>
        </w:rPr>
        <w:t>עלויות</w:t>
      </w:r>
      <w:r w:rsidRPr="003C5991">
        <w:rPr>
          <w:b w:val="0"/>
          <w:bCs w:val="0"/>
          <w:sz w:val="24"/>
          <w:szCs w:val="24"/>
          <w:rtl/>
        </w:rPr>
        <w:t xml:space="preserve"> </w:t>
      </w:r>
      <w:r w:rsidRPr="003C5991">
        <w:rPr>
          <w:rFonts w:hint="cs"/>
          <w:b w:val="0"/>
          <w:bCs w:val="0"/>
          <w:sz w:val="24"/>
          <w:szCs w:val="24"/>
          <w:rtl/>
        </w:rPr>
        <w:t>הוצאת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יחולו</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בלבד</w:t>
      </w:r>
      <w:r w:rsidRPr="003C5991">
        <w:rPr>
          <w:b w:val="0"/>
          <w:bCs w:val="0"/>
          <w:sz w:val="24"/>
          <w:szCs w:val="24"/>
          <w:rtl/>
        </w:rPr>
        <w:t>.</w:t>
      </w:r>
    </w:p>
    <w:p w14:paraId="09EB1265" w14:textId="77777777" w:rsidR="0033380A" w:rsidRPr="003C5991" w:rsidRDefault="0033380A" w:rsidP="0033380A">
      <w:pPr>
        <w:pStyle w:val="110"/>
        <w:rPr>
          <w:b w:val="0"/>
          <w:bCs w:val="0"/>
          <w:sz w:val="24"/>
          <w:szCs w:val="24"/>
        </w:rPr>
      </w:pPr>
      <w:r w:rsidRPr="003C5991">
        <w:rPr>
          <w:rFonts w:hint="cs"/>
          <w:b w:val="0"/>
          <w:bCs w:val="0"/>
          <w:sz w:val="24"/>
          <w:szCs w:val="24"/>
          <w:rtl/>
        </w:rPr>
        <w:lastRenderedPageBreak/>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אחראי</w:t>
      </w:r>
      <w:r w:rsidRPr="003C5991">
        <w:rPr>
          <w:b w:val="0"/>
          <w:bCs w:val="0"/>
          <w:sz w:val="24"/>
          <w:szCs w:val="24"/>
          <w:rtl/>
        </w:rPr>
        <w:t xml:space="preserve"> </w:t>
      </w:r>
      <w:r w:rsidRPr="003C5991">
        <w:rPr>
          <w:rFonts w:hint="cs"/>
          <w:b w:val="0"/>
          <w:bCs w:val="0"/>
          <w:sz w:val="24"/>
          <w:szCs w:val="24"/>
          <w:rtl/>
        </w:rPr>
        <w:t>להאריך</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תוקף</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מעת</w:t>
      </w:r>
      <w:r w:rsidRPr="003C5991">
        <w:rPr>
          <w:b w:val="0"/>
          <w:bCs w:val="0"/>
          <w:sz w:val="24"/>
          <w:szCs w:val="24"/>
          <w:rtl/>
        </w:rPr>
        <w:t xml:space="preserve"> </w:t>
      </w:r>
      <w:r w:rsidRPr="003C5991">
        <w:rPr>
          <w:rFonts w:hint="cs"/>
          <w:b w:val="0"/>
          <w:bCs w:val="0"/>
          <w:sz w:val="24"/>
          <w:szCs w:val="24"/>
          <w:rtl/>
        </w:rPr>
        <w:t>לעת</w:t>
      </w:r>
      <w:r w:rsidRPr="003C5991">
        <w:rPr>
          <w:b w:val="0"/>
          <w:bCs w:val="0"/>
          <w:sz w:val="24"/>
          <w:szCs w:val="24"/>
          <w:rtl/>
        </w:rPr>
        <w:t xml:space="preserve">, </w:t>
      </w:r>
      <w:r w:rsidRPr="003C5991">
        <w:rPr>
          <w:rFonts w:hint="cs"/>
          <w:b w:val="0"/>
          <w:bCs w:val="0"/>
          <w:sz w:val="24"/>
          <w:szCs w:val="24"/>
          <w:rtl/>
        </w:rPr>
        <w:t>בהתאם</w:t>
      </w:r>
      <w:r w:rsidRPr="003C5991">
        <w:rPr>
          <w:b w:val="0"/>
          <w:bCs w:val="0"/>
          <w:sz w:val="24"/>
          <w:szCs w:val="24"/>
          <w:rtl/>
        </w:rPr>
        <w:t xml:space="preserve"> </w:t>
      </w:r>
      <w:r w:rsidRPr="003C5991">
        <w:rPr>
          <w:rFonts w:hint="cs"/>
          <w:b w:val="0"/>
          <w:bCs w:val="0"/>
          <w:sz w:val="24"/>
          <w:szCs w:val="24"/>
          <w:rtl/>
        </w:rPr>
        <w:t>להארכת</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כך</w:t>
      </w:r>
      <w:r w:rsidRPr="003C5991">
        <w:rPr>
          <w:b w:val="0"/>
          <w:bCs w:val="0"/>
          <w:sz w:val="24"/>
          <w:szCs w:val="24"/>
          <w:rtl/>
        </w:rPr>
        <w:t xml:space="preserve"> </w:t>
      </w:r>
      <w:r w:rsidRPr="003C5991">
        <w:rPr>
          <w:rFonts w:hint="cs"/>
          <w:b w:val="0"/>
          <w:bCs w:val="0"/>
          <w:sz w:val="24"/>
          <w:szCs w:val="24"/>
          <w:rtl/>
        </w:rPr>
        <w:t>שבכל</w:t>
      </w:r>
      <w:r w:rsidRPr="003C5991">
        <w:rPr>
          <w:b w:val="0"/>
          <w:bCs w:val="0"/>
          <w:sz w:val="24"/>
          <w:szCs w:val="24"/>
          <w:rtl/>
        </w:rPr>
        <w:t xml:space="preserve"> </w:t>
      </w:r>
      <w:r w:rsidRPr="003C5991">
        <w:rPr>
          <w:rFonts w:hint="cs"/>
          <w:b w:val="0"/>
          <w:bCs w:val="0"/>
          <w:sz w:val="24"/>
          <w:szCs w:val="24"/>
          <w:rtl/>
        </w:rPr>
        <w:t>עת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תהיה</w:t>
      </w:r>
      <w:r w:rsidRPr="003C5991">
        <w:rPr>
          <w:b w:val="0"/>
          <w:bCs w:val="0"/>
          <w:sz w:val="24"/>
          <w:szCs w:val="24"/>
          <w:rtl/>
        </w:rPr>
        <w:t xml:space="preserve"> </w:t>
      </w:r>
      <w:r w:rsidRPr="003C5991">
        <w:rPr>
          <w:rFonts w:hint="cs"/>
          <w:b w:val="0"/>
          <w:bCs w:val="0"/>
          <w:sz w:val="24"/>
          <w:szCs w:val="24"/>
          <w:rtl/>
        </w:rPr>
        <w:t>בתוקף</w:t>
      </w:r>
      <w:r w:rsidRPr="003C5991">
        <w:rPr>
          <w:b w:val="0"/>
          <w:bCs w:val="0"/>
          <w:sz w:val="24"/>
          <w:szCs w:val="24"/>
          <w:rtl/>
        </w:rPr>
        <w:t xml:space="preserve"> </w:t>
      </w:r>
      <w:r w:rsidRPr="003C5991">
        <w:rPr>
          <w:rFonts w:hint="cs"/>
          <w:b w:val="0"/>
          <w:bCs w:val="0"/>
          <w:sz w:val="24"/>
          <w:szCs w:val="24"/>
          <w:rtl/>
        </w:rPr>
        <w:t>לתקופה</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ימים</w:t>
      </w:r>
      <w:r w:rsidRPr="003C5991">
        <w:rPr>
          <w:b w:val="0"/>
          <w:bCs w:val="0"/>
          <w:sz w:val="24"/>
          <w:szCs w:val="24"/>
          <w:rtl/>
        </w:rPr>
        <w:t xml:space="preserve"> </w:t>
      </w:r>
      <w:r w:rsidRPr="003C5991">
        <w:rPr>
          <w:rFonts w:hint="cs"/>
          <w:b w:val="0"/>
          <w:bCs w:val="0"/>
          <w:sz w:val="24"/>
          <w:szCs w:val="24"/>
          <w:rtl/>
        </w:rPr>
        <w:t>לאחר</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 xml:space="preserve"> </w:t>
      </w:r>
      <w:r w:rsidRPr="003C5991">
        <w:rPr>
          <w:rFonts w:hint="cs"/>
          <w:b w:val="0"/>
          <w:bCs w:val="0"/>
          <w:sz w:val="24"/>
          <w:szCs w:val="24"/>
          <w:rtl/>
        </w:rPr>
        <w:t>המוארך</w:t>
      </w:r>
      <w:r w:rsidRPr="003C5991">
        <w:rPr>
          <w:b w:val="0"/>
          <w:bCs w:val="0"/>
          <w:sz w:val="24"/>
          <w:szCs w:val="24"/>
          <w:rtl/>
        </w:rPr>
        <w:t xml:space="preserve">. </w:t>
      </w:r>
    </w:p>
    <w:p w14:paraId="1A2D5E72" w14:textId="77777777" w:rsidR="0033380A" w:rsidRPr="003C5991" w:rsidRDefault="0033380A" w:rsidP="0033380A">
      <w:pPr>
        <w:pStyle w:val="110"/>
        <w:rPr>
          <w:b w:val="0"/>
          <w:bCs w:val="0"/>
          <w:sz w:val="24"/>
          <w:szCs w:val="24"/>
        </w:rPr>
      </w:pPr>
      <w:r w:rsidRPr="003C5991">
        <w:rPr>
          <w:rFonts w:hint="cs"/>
          <w:b w:val="0"/>
          <w:bCs w:val="0"/>
          <w:sz w:val="24"/>
          <w:szCs w:val="24"/>
          <w:rtl/>
        </w:rPr>
        <w:t>הארכת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תיעשה</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יום</w:t>
      </w:r>
      <w:r w:rsidRPr="003C5991">
        <w:rPr>
          <w:b w:val="0"/>
          <w:bCs w:val="0"/>
          <w:sz w:val="24"/>
          <w:szCs w:val="24"/>
          <w:rtl/>
        </w:rPr>
        <w:t xml:space="preserve"> </w:t>
      </w:r>
      <w:r w:rsidRPr="003C5991">
        <w:rPr>
          <w:rFonts w:hint="cs"/>
          <w:b w:val="0"/>
          <w:bCs w:val="0"/>
          <w:sz w:val="24"/>
          <w:szCs w:val="24"/>
          <w:rtl/>
        </w:rPr>
        <w:t>לפני</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תוקפה</w:t>
      </w:r>
      <w:r w:rsidRPr="003C5991">
        <w:rPr>
          <w:b w:val="0"/>
          <w:bCs w:val="0"/>
          <w:sz w:val="24"/>
          <w:szCs w:val="24"/>
          <w:rtl/>
        </w:rPr>
        <w:t>.</w:t>
      </w:r>
    </w:p>
    <w:p w14:paraId="598D0644" w14:textId="77777777" w:rsidR="0033380A" w:rsidRPr="003C5991" w:rsidRDefault="0033380A" w:rsidP="0033380A">
      <w:pPr>
        <w:pStyle w:val="110"/>
        <w:rPr>
          <w:b w:val="0"/>
          <w:bCs w:val="0"/>
          <w:sz w:val="24"/>
          <w:szCs w:val="24"/>
        </w:rPr>
      </w:pP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האריך</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תוקף</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רשאי</w:t>
      </w:r>
      <w:r w:rsidRPr="003C5991">
        <w:rPr>
          <w:b w:val="0"/>
          <w:bCs w:val="0"/>
          <w:sz w:val="24"/>
          <w:szCs w:val="24"/>
          <w:rtl/>
        </w:rPr>
        <w:t xml:space="preserve"> </w:t>
      </w:r>
      <w:r w:rsidRPr="003C5991">
        <w:rPr>
          <w:rFonts w:hint="cs"/>
          <w:b w:val="0"/>
          <w:bCs w:val="0"/>
          <w:sz w:val="24"/>
          <w:szCs w:val="24"/>
          <w:rtl/>
        </w:rPr>
        <w:t>לחלט</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ללא</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התראה</w:t>
      </w:r>
      <w:r w:rsidRPr="003C5991">
        <w:rPr>
          <w:b w:val="0"/>
          <w:bCs w:val="0"/>
          <w:sz w:val="24"/>
          <w:szCs w:val="24"/>
          <w:rtl/>
        </w:rPr>
        <w:t xml:space="preserve"> </w:t>
      </w:r>
      <w:r w:rsidRPr="003C5991">
        <w:rPr>
          <w:rFonts w:hint="cs"/>
          <w:b w:val="0"/>
          <w:bCs w:val="0"/>
          <w:sz w:val="24"/>
          <w:szCs w:val="24"/>
          <w:rtl/>
        </w:rPr>
        <w:t>מוקדמת</w:t>
      </w:r>
      <w:r w:rsidRPr="003C5991">
        <w:rPr>
          <w:b w:val="0"/>
          <w:bCs w:val="0"/>
          <w:sz w:val="24"/>
          <w:szCs w:val="24"/>
          <w:rtl/>
        </w:rPr>
        <w:t xml:space="preserve">, </w:t>
      </w:r>
      <w:r w:rsidRPr="003C5991">
        <w:rPr>
          <w:rFonts w:hint="cs"/>
          <w:b w:val="0"/>
          <w:bCs w:val="0"/>
          <w:sz w:val="24"/>
          <w:szCs w:val="24"/>
          <w:rtl/>
        </w:rPr>
        <w:t>גם</w:t>
      </w:r>
      <w:r w:rsidRPr="003C5991">
        <w:rPr>
          <w:b w:val="0"/>
          <w:bCs w:val="0"/>
          <w:sz w:val="24"/>
          <w:szCs w:val="24"/>
          <w:rtl/>
        </w:rPr>
        <w:t xml:space="preserve"> </w:t>
      </w:r>
      <w:r w:rsidRPr="003C5991">
        <w:rPr>
          <w:rFonts w:hint="cs"/>
          <w:b w:val="0"/>
          <w:bCs w:val="0"/>
          <w:sz w:val="24"/>
          <w:szCs w:val="24"/>
          <w:rtl/>
        </w:rPr>
        <w:t>אם</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מילא</w:t>
      </w:r>
      <w:r w:rsidRPr="003C5991">
        <w:rPr>
          <w:b w:val="0"/>
          <w:bCs w:val="0"/>
          <w:sz w:val="24"/>
          <w:szCs w:val="24"/>
          <w:rtl/>
        </w:rPr>
        <w:t xml:space="preserve"> </w:t>
      </w:r>
      <w:r w:rsidRPr="003C5991">
        <w:rPr>
          <w:rFonts w:hint="cs"/>
          <w:b w:val="0"/>
          <w:bCs w:val="0"/>
          <w:sz w:val="24"/>
          <w:szCs w:val="24"/>
          <w:rtl/>
        </w:rPr>
        <w:t>אחר</w:t>
      </w:r>
      <w:r w:rsidRPr="003C5991">
        <w:rPr>
          <w:b w:val="0"/>
          <w:bCs w:val="0"/>
          <w:sz w:val="24"/>
          <w:szCs w:val="24"/>
          <w:rtl/>
        </w:rPr>
        <w:t xml:space="preserve"> </w:t>
      </w:r>
      <w:r w:rsidRPr="003C5991">
        <w:rPr>
          <w:rFonts w:hint="cs"/>
          <w:b w:val="0"/>
          <w:bCs w:val="0"/>
          <w:sz w:val="24"/>
          <w:szCs w:val="24"/>
          <w:rtl/>
        </w:rPr>
        <w:t>יתר</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חיוביו</w:t>
      </w:r>
      <w:r w:rsidRPr="003C5991">
        <w:rPr>
          <w:b w:val="0"/>
          <w:bCs w:val="0"/>
          <w:sz w:val="24"/>
          <w:szCs w:val="24"/>
          <w:rtl/>
        </w:rPr>
        <w:t>.</w:t>
      </w:r>
    </w:p>
    <w:p w14:paraId="12364A27" w14:textId="77777777" w:rsidR="0033380A" w:rsidRPr="003C5991" w:rsidRDefault="0033380A" w:rsidP="0033380A">
      <w:pPr>
        <w:pStyle w:val="110"/>
        <w:rPr>
          <w:b w:val="0"/>
          <w:bCs w:val="0"/>
          <w:sz w:val="24"/>
          <w:szCs w:val="24"/>
        </w:rPr>
      </w:pPr>
      <w:r w:rsidRPr="003C5991">
        <w:rPr>
          <w:rFonts w:hint="cs"/>
          <w:b w:val="0"/>
          <w:bCs w:val="0"/>
          <w:sz w:val="24"/>
          <w:szCs w:val="24"/>
          <w:rtl/>
        </w:rPr>
        <w:t>מבלי</w:t>
      </w:r>
      <w:r w:rsidRPr="003C5991">
        <w:rPr>
          <w:b w:val="0"/>
          <w:bCs w:val="0"/>
          <w:sz w:val="24"/>
          <w:szCs w:val="24"/>
          <w:rtl/>
        </w:rPr>
        <w:t xml:space="preserve"> </w:t>
      </w:r>
      <w:r w:rsidRPr="003C5991">
        <w:rPr>
          <w:rFonts w:hint="cs"/>
          <w:b w:val="0"/>
          <w:bCs w:val="0"/>
          <w:sz w:val="24"/>
          <w:szCs w:val="24"/>
          <w:rtl/>
        </w:rPr>
        <w:t>לגרוע</w:t>
      </w:r>
      <w:r w:rsidRPr="003C5991">
        <w:rPr>
          <w:b w:val="0"/>
          <w:bCs w:val="0"/>
          <w:sz w:val="24"/>
          <w:szCs w:val="24"/>
          <w:rtl/>
        </w:rPr>
        <w:t xml:space="preserve"> </w:t>
      </w:r>
      <w:r w:rsidRPr="003C5991">
        <w:rPr>
          <w:rFonts w:hint="cs"/>
          <w:b w:val="0"/>
          <w:bCs w:val="0"/>
          <w:sz w:val="24"/>
          <w:szCs w:val="24"/>
          <w:rtl/>
        </w:rPr>
        <w:t>מהאמור</w:t>
      </w:r>
      <w:r w:rsidRPr="003C5991">
        <w:rPr>
          <w:b w:val="0"/>
          <w:bCs w:val="0"/>
          <w:sz w:val="24"/>
          <w:szCs w:val="24"/>
          <w:rtl/>
        </w:rPr>
        <w:t xml:space="preserve"> </w:t>
      </w:r>
      <w:r w:rsidRPr="003C5991">
        <w:rPr>
          <w:rFonts w:hint="cs"/>
          <w:b w:val="0"/>
          <w:bCs w:val="0"/>
          <w:sz w:val="24"/>
          <w:szCs w:val="24"/>
          <w:rtl/>
        </w:rPr>
        <w:t>לעיל</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רשאי</w:t>
      </w:r>
      <w:r w:rsidRPr="003C5991">
        <w:rPr>
          <w:b w:val="0"/>
          <w:bCs w:val="0"/>
          <w:sz w:val="24"/>
          <w:szCs w:val="24"/>
          <w:rtl/>
        </w:rPr>
        <w:t xml:space="preserve"> </w:t>
      </w:r>
      <w:r w:rsidRPr="003C5991">
        <w:rPr>
          <w:rFonts w:hint="cs"/>
          <w:b w:val="0"/>
          <w:bCs w:val="0"/>
          <w:sz w:val="24"/>
          <w:szCs w:val="24"/>
          <w:rtl/>
        </w:rPr>
        <w:t>לחלט</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בכל</w:t>
      </w:r>
      <w:r w:rsidRPr="003C5991">
        <w:rPr>
          <w:b w:val="0"/>
          <w:bCs w:val="0"/>
          <w:sz w:val="24"/>
          <w:szCs w:val="24"/>
          <w:rtl/>
        </w:rPr>
        <w:t xml:space="preserve"> </w:t>
      </w:r>
      <w:r w:rsidRPr="003C5991">
        <w:rPr>
          <w:rFonts w:hint="cs"/>
          <w:b w:val="0"/>
          <w:bCs w:val="0"/>
          <w:sz w:val="24"/>
          <w:szCs w:val="24"/>
          <w:rtl/>
        </w:rPr>
        <w:t>מקרה</w:t>
      </w:r>
      <w:r w:rsidRPr="003C5991">
        <w:rPr>
          <w:b w:val="0"/>
          <w:bCs w:val="0"/>
          <w:sz w:val="24"/>
          <w:szCs w:val="24"/>
          <w:rtl/>
        </w:rPr>
        <w:t xml:space="preserve"> </w:t>
      </w:r>
      <w:r w:rsidRPr="003C5991">
        <w:rPr>
          <w:rFonts w:hint="cs"/>
          <w:b w:val="0"/>
          <w:bCs w:val="0"/>
          <w:sz w:val="24"/>
          <w:szCs w:val="24"/>
          <w:rtl/>
        </w:rPr>
        <w:t>שבו</w:t>
      </w:r>
      <w:r w:rsidRPr="003C5991">
        <w:rPr>
          <w:b w:val="0"/>
          <w:bCs w:val="0"/>
          <w:sz w:val="24"/>
          <w:szCs w:val="24"/>
          <w:rtl/>
        </w:rPr>
        <w:t xml:space="preserve"> </w:t>
      </w:r>
      <w:r w:rsidRPr="003C5991">
        <w:rPr>
          <w:rFonts w:hint="cs"/>
          <w:b w:val="0"/>
          <w:bCs w:val="0"/>
          <w:sz w:val="24"/>
          <w:szCs w:val="24"/>
          <w:rtl/>
        </w:rPr>
        <w:t>לדעת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הפר</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או</w:t>
      </w:r>
      <w:r w:rsidRPr="003C5991">
        <w:rPr>
          <w:b w:val="0"/>
          <w:bCs w:val="0"/>
          <w:sz w:val="24"/>
          <w:szCs w:val="24"/>
          <w:rtl/>
        </w:rPr>
        <w:t xml:space="preserve"> </w:t>
      </w: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קיים</w:t>
      </w:r>
      <w:r w:rsidRPr="003C5991">
        <w:rPr>
          <w:b w:val="0"/>
          <w:bCs w:val="0"/>
          <w:sz w:val="24"/>
          <w:szCs w:val="24"/>
          <w:rtl/>
        </w:rPr>
        <w:t xml:space="preserve"> </w:t>
      </w:r>
      <w:r w:rsidRPr="003C5991">
        <w:rPr>
          <w:rFonts w:hint="cs"/>
          <w:b w:val="0"/>
          <w:bCs w:val="0"/>
          <w:sz w:val="24"/>
          <w:szCs w:val="24"/>
          <w:rtl/>
        </w:rPr>
        <w:t>תנאי</w:t>
      </w:r>
      <w:r w:rsidRPr="003C5991">
        <w:rPr>
          <w:b w:val="0"/>
          <w:bCs w:val="0"/>
          <w:sz w:val="24"/>
          <w:szCs w:val="24"/>
          <w:rtl/>
        </w:rPr>
        <w:t xml:space="preserve"> </w:t>
      </w:r>
      <w:r w:rsidRPr="003C5991">
        <w:rPr>
          <w:rFonts w:hint="cs"/>
          <w:b w:val="0"/>
          <w:bCs w:val="0"/>
          <w:sz w:val="24"/>
          <w:szCs w:val="24"/>
          <w:rtl/>
        </w:rPr>
        <w:t>מתנאי</w:t>
      </w:r>
      <w:r w:rsidRPr="003C5991">
        <w:rPr>
          <w:b w:val="0"/>
          <w:bCs w:val="0"/>
          <w:sz w:val="24"/>
          <w:szCs w:val="24"/>
          <w:rtl/>
        </w:rPr>
        <w:t xml:space="preserve"> </w:t>
      </w:r>
      <w:r w:rsidRPr="003C5991">
        <w:rPr>
          <w:rFonts w:hint="cs"/>
          <w:b w:val="0"/>
          <w:bCs w:val="0"/>
          <w:sz w:val="24"/>
          <w:szCs w:val="24"/>
          <w:rtl/>
        </w:rPr>
        <w:t>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הוראות</w:t>
      </w:r>
      <w:r w:rsidRPr="003C5991">
        <w:rPr>
          <w:b w:val="0"/>
          <w:bCs w:val="0"/>
          <w:sz w:val="24"/>
          <w:szCs w:val="24"/>
          <w:rtl/>
        </w:rPr>
        <w:t xml:space="preserve"> </w:t>
      </w:r>
      <w:r w:rsidRPr="003C5991">
        <w:rPr>
          <w:rFonts w:hint="cs"/>
          <w:b w:val="0"/>
          <w:bCs w:val="0"/>
          <w:sz w:val="24"/>
          <w:szCs w:val="24"/>
          <w:rtl/>
        </w:rPr>
        <w:t>המכרז</w:t>
      </w:r>
      <w:r w:rsidRPr="003C5991">
        <w:rPr>
          <w:b w:val="0"/>
          <w:bCs w:val="0"/>
          <w:sz w:val="24"/>
          <w:szCs w:val="24"/>
          <w:rtl/>
        </w:rPr>
        <w:t xml:space="preserve">, </w:t>
      </w:r>
      <w:r w:rsidRPr="003C5991">
        <w:rPr>
          <w:rFonts w:hint="cs"/>
          <w:b w:val="0"/>
          <w:bCs w:val="0"/>
          <w:sz w:val="24"/>
          <w:szCs w:val="24"/>
          <w:rtl/>
        </w:rPr>
        <w:t>ההצעה</w:t>
      </w:r>
      <w:r w:rsidRPr="003C5991">
        <w:rPr>
          <w:b w:val="0"/>
          <w:bCs w:val="0"/>
          <w:sz w:val="24"/>
          <w:szCs w:val="24"/>
          <w:rtl/>
        </w:rPr>
        <w:t xml:space="preserve"> </w:t>
      </w:r>
      <w:r w:rsidRPr="003C5991">
        <w:rPr>
          <w:rFonts w:hint="cs"/>
          <w:b w:val="0"/>
          <w:bCs w:val="0"/>
          <w:sz w:val="24"/>
          <w:szCs w:val="24"/>
          <w:rtl/>
        </w:rPr>
        <w:t>והנחיות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או</w:t>
      </w:r>
      <w:r w:rsidRPr="003C5991">
        <w:rPr>
          <w:b w:val="0"/>
          <w:bCs w:val="0"/>
          <w:sz w:val="24"/>
          <w:szCs w:val="24"/>
          <w:rtl/>
        </w:rPr>
        <w:t xml:space="preserve"> </w:t>
      </w: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תיקן</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המעוות</w:t>
      </w:r>
      <w:r w:rsidRPr="003C5991">
        <w:rPr>
          <w:b w:val="0"/>
          <w:bCs w:val="0"/>
          <w:sz w:val="24"/>
          <w:szCs w:val="24"/>
          <w:rtl/>
        </w:rPr>
        <w:t xml:space="preserve"> </w:t>
      </w:r>
      <w:r w:rsidRPr="003C5991">
        <w:rPr>
          <w:rFonts w:hint="cs"/>
          <w:b w:val="0"/>
          <w:bCs w:val="0"/>
          <w:sz w:val="24"/>
          <w:szCs w:val="24"/>
          <w:rtl/>
        </w:rPr>
        <w:t>וזאת</w:t>
      </w:r>
      <w:r w:rsidRPr="003C5991">
        <w:rPr>
          <w:b w:val="0"/>
          <w:bCs w:val="0"/>
          <w:sz w:val="24"/>
          <w:szCs w:val="24"/>
          <w:rtl/>
        </w:rPr>
        <w:t xml:space="preserve"> </w:t>
      </w:r>
      <w:r w:rsidRPr="003C5991">
        <w:rPr>
          <w:rFonts w:hint="cs"/>
          <w:b w:val="0"/>
          <w:bCs w:val="0"/>
          <w:sz w:val="24"/>
          <w:szCs w:val="24"/>
          <w:rtl/>
        </w:rPr>
        <w:t>מבלי</w:t>
      </w:r>
      <w:r w:rsidRPr="003C5991">
        <w:rPr>
          <w:b w:val="0"/>
          <w:bCs w:val="0"/>
          <w:sz w:val="24"/>
          <w:szCs w:val="24"/>
          <w:rtl/>
        </w:rPr>
        <w:t xml:space="preserve"> </w:t>
      </w:r>
      <w:r w:rsidRPr="003C5991">
        <w:rPr>
          <w:rFonts w:hint="cs"/>
          <w:b w:val="0"/>
          <w:bCs w:val="0"/>
          <w:sz w:val="24"/>
          <w:szCs w:val="24"/>
          <w:rtl/>
        </w:rPr>
        <w:t>לחייב</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להוציא</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דרישה</w:t>
      </w:r>
      <w:r w:rsidRPr="003C5991">
        <w:rPr>
          <w:b w:val="0"/>
          <w:bCs w:val="0"/>
          <w:sz w:val="24"/>
          <w:szCs w:val="24"/>
          <w:rtl/>
        </w:rPr>
        <w:t xml:space="preserve"> </w:t>
      </w:r>
      <w:r w:rsidRPr="003C5991">
        <w:rPr>
          <w:rFonts w:hint="cs"/>
          <w:b w:val="0"/>
          <w:bCs w:val="0"/>
          <w:sz w:val="24"/>
          <w:szCs w:val="24"/>
          <w:rtl/>
        </w:rPr>
        <w:t>קודמת</w:t>
      </w:r>
      <w:r w:rsidRPr="003C5991">
        <w:rPr>
          <w:b w:val="0"/>
          <w:bCs w:val="0"/>
          <w:sz w:val="24"/>
          <w:szCs w:val="24"/>
          <w:rtl/>
        </w:rPr>
        <w:t>.</w:t>
      </w:r>
    </w:p>
    <w:p w14:paraId="47C77FC7" w14:textId="77777777" w:rsidR="0033380A" w:rsidRPr="003C5991" w:rsidRDefault="0033380A" w:rsidP="0033380A">
      <w:pPr>
        <w:pStyle w:val="110"/>
        <w:rPr>
          <w:b w:val="0"/>
          <w:bCs w:val="0"/>
          <w:sz w:val="24"/>
          <w:szCs w:val="24"/>
        </w:rPr>
      </w:pP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תחולט</w:t>
      </w:r>
      <w:r w:rsidRPr="003C5991">
        <w:rPr>
          <w:b w:val="0"/>
          <w:bCs w:val="0"/>
          <w:sz w:val="24"/>
          <w:szCs w:val="24"/>
          <w:rtl/>
        </w:rPr>
        <w:t xml:space="preserve"> </w:t>
      </w:r>
      <w:r w:rsidRPr="003C5991">
        <w:rPr>
          <w:rFonts w:hint="cs"/>
          <w:b w:val="0"/>
          <w:bCs w:val="0"/>
          <w:sz w:val="24"/>
          <w:szCs w:val="24"/>
          <w:rtl/>
        </w:rPr>
        <w:t>בדרישה</w:t>
      </w:r>
      <w:r w:rsidRPr="003C5991">
        <w:rPr>
          <w:b w:val="0"/>
          <w:bCs w:val="0"/>
          <w:sz w:val="24"/>
          <w:szCs w:val="24"/>
          <w:rtl/>
        </w:rPr>
        <w:t xml:space="preserve"> </w:t>
      </w:r>
      <w:r w:rsidRPr="003C5991">
        <w:rPr>
          <w:rFonts w:hint="cs"/>
          <w:b w:val="0"/>
          <w:bCs w:val="0"/>
          <w:sz w:val="24"/>
          <w:szCs w:val="24"/>
          <w:rtl/>
        </w:rPr>
        <w:t>חד</w:t>
      </w:r>
      <w:r w:rsidRPr="003C5991">
        <w:rPr>
          <w:b w:val="0"/>
          <w:bCs w:val="0"/>
          <w:sz w:val="24"/>
          <w:szCs w:val="24"/>
          <w:rtl/>
        </w:rPr>
        <w:t xml:space="preserve"> </w:t>
      </w:r>
      <w:r w:rsidRPr="003C5991">
        <w:rPr>
          <w:rFonts w:hint="cs"/>
          <w:b w:val="0"/>
          <w:bCs w:val="0"/>
          <w:sz w:val="24"/>
          <w:szCs w:val="24"/>
          <w:rtl/>
        </w:rPr>
        <w:t>צדדית</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לבנק</w:t>
      </w:r>
      <w:r w:rsidRPr="003C5991">
        <w:rPr>
          <w:b w:val="0"/>
          <w:bCs w:val="0"/>
          <w:sz w:val="24"/>
          <w:szCs w:val="24"/>
          <w:rtl/>
        </w:rPr>
        <w:t xml:space="preserve">, </w:t>
      </w:r>
      <w:r w:rsidRPr="003C5991">
        <w:rPr>
          <w:rFonts w:hint="cs"/>
          <w:b w:val="0"/>
          <w:bCs w:val="0"/>
          <w:sz w:val="24"/>
          <w:szCs w:val="24"/>
          <w:rtl/>
        </w:rPr>
        <w:t>שעליה</w:t>
      </w:r>
      <w:r w:rsidRPr="003C5991">
        <w:rPr>
          <w:b w:val="0"/>
          <w:bCs w:val="0"/>
          <w:sz w:val="24"/>
          <w:szCs w:val="24"/>
          <w:rtl/>
        </w:rPr>
        <w:t xml:space="preserve"> </w:t>
      </w:r>
      <w:r w:rsidRPr="003C5991">
        <w:rPr>
          <w:rFonts w:hint="cs"/>
          <w:b w:val="0"/>
          <w:bCs w:val="0"/>
          <w:sz w:val="24"/>
          <w:szCs w:val="24"/>
          <w:rtl/>
        </w:rPr>
        <w:t>תינתן</w:t>
      </w:r>
      <w:r w:rsidRPr="003C5991">
        <w:rPr>
          <w:b w:val="0"/>
          <w:bCs w:val="0"/>
          <w:sz w:val="24"/>
          <w:szCs w:val="24"/>
          <w:rtl/>
        </w:rPr>
        <w:t xml:space="preserve"> </w:t>
      </w:r>
      <w:r w:rsidRPr="003C5991">
        <w:rPr>
          <w:rFonts w:hint="cs"/>
          <w:b w:val="0"/>
          <w:bCs w:val="0"/>
          <w:sz w:val="24"/>
          <w:szCs w:val="24"/>
          <w:rtl/>
        </w:rPr>
        <w:t>הודעה</w:t>
      </w:r>
      <w:r w:rsidRPr="003C5991">
        <w:rPr>
          <w:b w:val="0"/>
          <w:bCs w:val="0"/>
          <w:sz w:val="24"/>
          <w:szCs w:val="24"/>
          <w:rtl/>
        </w:rPr>
        <w:t xml:space="preserve"> </w:t>
      </w:r>
      <w:r w:rsidRPr="003C5991">
        <w:rPr>
          <w:rFonts w:hint="cs"/>
          <w:b w:val="0"/>
          <w:bCs w:val="0"/>
          <w:sz w:val="24"/>
          <w:szCs w:val="24"/>
          <w:rtl/>
        </w:rPr>
        <w:t>בכתב</w:t>
      </w:r>
      <w:r w:rsidRPr="003C5991">
        <w:rPr>
          <w:b w:val="0"/>
          <w:bCs w:val="0"/>
          <w:sz w:val="24"/>
          <w:szCs w:val="24"/>
          <w:rtl/>
        </w:rPr>
        <w:t xml:space="preserve"> </w:t>
      </w:r>
      <w:r w:rsidRPr="003C5991">
        <w:rPr>
          <w:rFonts w:hint="cs"/>
          <w:b w:val="0"/>
          <w:bCs w:val="0"/>
          <w:sz w:val="24"/>
          <w:szCs w:val="24"/>
          <w:rtl/>
        </w:rPr>
        <w:t>גם</w:t>
      </w:r>
      <w:r w:rsidRPr="003C5991">
        <w:rPr>
          <w:b w:val="0"/>
          <w:bCs w:val="0"/>
          <w:sz w:val="24"/>
          <w:szCs w:val="24"/>
          <w:rtl/>
        </w:rPr>
        <w:t xml:space="preserve"> </w:t>
      </w:r>
      <w:r w:rsidRPr="003C5991">
        <w:rPr>
          <w:rFonts w:hint="cs"/>
          <w:b w:val="0"/>
          <w:bCs w:val="0"/>
          <w:sz w:val="24"/>
          <w:szCs w:val="24"/>
          <w:rtl/>
        </w:rPr>
        <w:t>לנותן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w:t>
      </w:r>
    </w:p>
    <w:p w14:paraId="4B7DC551" w14:textId="77777777" w:rsidR="0033380A" w:rsidRPr="003C5991" w:rsidRDefault="0033380A" w:rsidP="0033380A">
      <w:pPr>
        <w:pStyle w:val="110"/>
        <w:rPr>
          <w:b w:val="0"/>
          <w:bCs w:val="0"/>
          <w:sz w:val="24"/>
          <w:szCs w:val="24"/>
        </w:rPr>
      </w:pPr>
      <w:r w:rsidRPr="003C5991">
        <w:rPr>
          <w:rFonts w:hint="cs"/>
          <w:b w:val="0"/>
          <w:bCs w:val="0"/>
          <w:sz w:val="24"/>
          <w:szCs w:val="24"/>
          <w:rtl/>
        </w:rPr>
        <w:t>חילט</w:t>
      </w:r>
      <w:r w:rsidRPr="003C5991">
        <w:rPr>
          <w:b w:val="0"/>
          <w:bCs w:val="0"/>
          <w:sz w:val="24"/>
          <w:szCs w:val="24"/>
          <w:rtl/>
        </w:rPr>
        <w:t xml:space="preserve"> </w:t>
      </w:r>
      <w:r w:rsidRPr="003C5991">
        <w:rPr>
          <w:rFonts w:hint="cs"/>
          <w:b w:val="0"/>
          <w:bCs w:val="0"/>
          <w:sz w:val="24"/>
          <w:szCs w:val="24"/>
          <w:rtl/>
        </w:rPr>
        <w:t>המשרד</w:t>
      </w:r>
      <w:r w:rsidRPr="003C5991">
        <w:rPr>
          <w:b w:val="0"/>
          <w:bCs w:val="0"/>
          <w:sz w:val="24"/>
          <w:szCs w:val="24"/>
          <w:rtl/>
        </w:rPr>
        <w:t xml:space="preserve"> </w:t>
      </w:r>
      <w:r w:rsidRPr="003C5991">
        <w:rPr>
          <w:rFonts w:hint="cs"/>
          <w:b w:val="0"/>
          <w:bCs w:val="0"/>
          <w:sz w:val="24"/>
          <w:szCs w:val="24"/>
          <w:rtl/>
        </w:rPr>
        <w:t>את</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והסכם</w:t>
      </w:r>
      <w:r w:rsidRPr="003C5991">
        <w:rPr>
          <w:b w:val="0"/>
          <w:bCs w:val="0"/>
          <w:sz w:val="24"/>
          <w:szCs w:val="24"/>
          <w:rtl/>
        </w:rPr>
        <w:t xml:space="preserve"> </w:t>
      </w:r>
      <w:r w:rsidRPr="003C5991">
        <w:rPr>
          <w:rFonts w:hint="cs"/>
          <w:b w:val="0"/>
          <w:bCs w:val="0"/>
          <w:sz w:val="24"/>
          <w:szCs w:val="24"/>
          <w:rtl/>
        </w:rPr>
        <w:t>זה</w:t>
      </w:r>
      <w:r w:rsidRPr="003C5991">
        <w:rPr>
          <w:b w:val="0"/>
          <w:bCs w:val="0"/>
          <w:sz w:val="24"/>
          <w:szCs w:val="24"/>
          <w:rtl/>
        </w:rPr>
        <w:t xml:space="preserve"> </w:t>
      </w:r>
      <w:r w:rsidRPr="003C5991">
        <w:rPr>
          <w:rFonts w:hint="cs"/>
          <w:b w:val="0"/>
          <w:bCs w:val="0"/>
          <w:sz w:val="24"/>
          <w:szCs w:val="24"/>
          <w:rtl/>
        </w:rPr>
        <w:t>לא</w:t>
      </w:r>
      <w:r w:rsidRPr="003C5991">
        <w:rPr>
          <w:b w:val="0"/>
          <w:bCs w:val="0"/>
          <w:sz w:val="24"/>
          <w:szCs w:val="24"/>
          <w:rtl/>
        </w:rPr>
        <w:t xml:space="preserve"> </w:t>
      </w:r>
      <w:r w:rsidRPr="003C5991">
        <w:rPr>
          <w:rFonts w:hint="cs"/>
          <w:b w:val="0"/>
          <w:bCs w:val="0"/>
          <w:sz w:val="24"/>
          <w:szCs w:val="24"/>
          <w:rtl/>
        </w:rPr>
        <w:t>בוטל</w:t>
      </w:r>
      <w:r w:rsidRPr="003C5991">
        <w:rPr>
          <w:b w:val="0"/>
          <w:bCs w:val="0"/>
          <w:sz w:val="24"/>
          <w:szCs w:val="24"/>
          <w:rtl/>
        </w:rPr>
        <w:t xml:space="preserve"> </w:t>
      </w:r>
      <w:r w:rsidRPr="003C5991">
        <w:rPr>
          <w:rFonts w:hint="cs"/>
          <w:b w:val="0"/>
          <w:bCs w:val="0"/>
          <w:sz w:val="24"/>
          <w:szCs w:val="24"/>
          <w:rtl/>
        </w:rPr>
        <w:t>או</w:t>
      </w:r>
      <w:r w:rsidRPr="003C5991">
        <w:rPr>
          <w:b w:val="0"/>
          <w:bCs w:val="0"/>
          <w:sz w:val="24"/>
          <w:szCs w:val="24"/>
          <w:rtl/>
        </w:rPr>
        <w:t xml:space="preserve"> </w:t>
      </w:r>
      <w:r w:rsidRPr="003C5991">
        <w:rPr>
          <w:rFonts w:hint="cs"/>
          <w:b w:val="0"/>
          <w:bCs w:val="0"/>
          <w:sz w:val="24"/>
          <w:szCs w:val="24"/>
          <w:rtl/>
        </w:rPr>
        <w:t>הופסק</w:t>
      </w:r>
      <w:r w:rsidRPr="003C5991">
        <w:rPr>
          <w:b w:val="0"/>
          <w:bCs w:val="0"/>
          <w:sz w:val="24"/>
          <w:szCs w:val="24"/>
          <w:rtl/>
        </w:rPr>
        <w:t xml:space="preserve">, </w:t>
      </w:r>
      <w:r w:rsidRPr="003C5991">
        <w:rPr>
          <w:rFonts w:hint="cs"/>
          <w:b w:val="0"/>
          <w:bCs w:val="0"/>
          <w:sz w:val="24"/>
          <w:szCs w:val="24"/>
          <w:rtl/>
        </w:rPr>
        <w:t>יהיה</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לדאוג</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חשבונו</w:t>
      </w:r>
      <w:r w:rsidRPr="003C5991">
        <w:rPr>
          <w:b w:val="0"/>
          <w:bCs w:val="0"/>
          <w:sz w:val="24"/>
          <w:szCs w:val="24"/>
          <w:rtl/>
        </w:rPr>
        <w:t xml:space="preserve"> </w:t>
      </w:r>
      <w:r w:rsidRPr="003C5991">
        <w:rPr>
          <w:rFonts w:hint="cs"/>
          <w:b w:val="0"/>
          <w:bCs w:val="0"/>
          <w:sz w:val="24"/>
          <w:szCs w:val="24"/>
          <w:rtl/>
        </w:rPr>
        <w:t>לערבות</w:t>
      </w:r>
      <w:r w:rsidRPr="003C5991">
        <w:rPr>
          <w:b w:val="0"/>
          <w:bCs w:val="0"/>
          <w:sz w:val="24"/>
          <w:szCs w:val="24"/>
          <w:rtl/>
        </w:rPr>
        <w:t xml:space="preserve"> </w:t>
      </w:r>
      <w:r w:rsidRPr="003C5991">
        <w:rPr>
          <w:rFonts w:hint="cs"/>
          <w:b w:val="0"/>
          <w:bCs w:val="0"/>
          <w:sz w:val="24"/>
          <w:szCs w:val="24"/>
          <w:rtl/>
        </w:rPr>
        <w:t>חדשה</w:t>
      </w:r>
      <w:r w:rsidRPr="003C5991">
        <w:rPr>
          <w:b w:val="0"/>
          <w:bCs w:val="0"/>
          <w:sz w:val="24"/>
          <w:szCs w:val="24"/>
          <w:rtl/>
        </w:rPr>
        <w:t xml:space="preserve"> </w:t>
      </w:r>
      <w:r w:rsidRPr="003C5991">
        <w:rPr>
          <w:rFonts w:hint="cs"/>
          <w:b w:val="0"/>
          <w:bCs w:val="0"/>
          <w:sz w:val="24"/>
          <w:szCs w:val="24"/>
          <w:rtl/>
        </w:rPr>
        <w:t>באותו</w:t>
      </w:r>
      <w:r w:rsidRPr="003C5991">
        <w:rPr>
          <w:b w:val="0"/>
          <w:bCs w:val="0"/>
          <w:sz w:val="24"/>
          <w:szCs w:val="24"/>
          <w:rtl/>
        </w:rPr>
        <w:t xml:space="preserve"> </w:t>
      </w:r>
      <w:r w:rsidRPr="003C5991">
        <w:rPr>
          <w:rFonts w:hint="cs"/>
          <w:b w:val="0"/>
          <w:bCs w:val="0"/>
          <w:sz w:val="24"/>
          <w:szCs w:val="24"/>
          <w:rtl/>
        </w:rPr>
        <w:t>סכום</w:t>
      </w:r>
      <w:r w:rsidRPr="003C5991">
        <w:rPr>
          <w:b w:val="0"/>
          <w:bCs w:val="0"/>
          <w:sz w:val="24"/>
          <w:szCs w:val="24"/>
          <w:rtl/>
        </w:rPr>
        <w:t xml:space="preserve"> </w:t>
      </w:r>
      <w:r w:rsidRPr="003C5991">
        <w:rPr>
          <w:rFonts w:hint="cs"/>
          <w:b w:val="0"/>
          <w:bCs w:val="0"/>
          <w:sz w:val="24"/>
          <w:szCs w:val="24"/>
          <w:rtl/>
        </w:rPr>
        <w:t>בתוקף</w:t>
      </w:r>
      <w:r w:rsidRPr="003C5991">
        <w:rPr>
          <w:b w:val="0"/>
          <w:bCs w:val="0"/>
          <w:sz w:val="24"/>
          <w:szCs w:val="24"/>
          <w:rtl/>
        </w:rPr>
        <w:t xml:space="preserve"> </w:t>
      </w:r>
      <w:r w:rsidRPr="003C5991">
        <w:rPr>
          <w:rFonts w:hint="cs"/>
          <w:b w:val="0"/>
          <w:bCs w:val="0"/>
          <w:sz w:val="24"/>
          <w:szCs w:val="24"/>
          <w:rtl/>
        </w:rPr>
        <w:t>לתקופה</w:t>
      </w:r>
      <w:r w:rsidRPr="003C5991">
        <w:rPr>
          <w:b w:val="0"/>
          <w:bCs w:val="0"/>
          <w:sz w:val="24"/>
          <w:szCs w:val="24"/>
          <w:rtl/>
        </w:rPr>
        <w:t xml:space="preserve"> </w:t>
      </w:r>
      <w:r w:rsidRPr="003C5991">
        <w:rPr>
          <w:rFonts w:hint="cs"/>
          <w:b w:val="0"/>
          <w:bCs w:val="0"/>
          <w:sz w:val="24"/>
          <w:szCs w:val="24"/>
          <w:rtl/>
        </w:rPr>
        <w:t>של</w:t>
      </w:r>
      <w:r w:rsidRPr="003C5991">
        <w:rPr>
          <w:b w:val="0"/>
          <w:bCs w:val="0"/>
          <w:sz w:val="24"/>
          <w:szCs w:val="24"/>
          <w:rtl/>
        </w:rPr>
        <w:t xml:space="preserve"> </w:t>
      </w:r>
      <w:r w:rsidRPr="003C5991">
        <w:rPr>
          <w:rFonts w:hint="cs"/>
          <w:b w:val="0"/>
          <w:bCs w:val="0"/>
          <w:sz w:val="24"/>
          <w:szCs w:val="24"/>
          <w:rtl/>
        </w:rPr>
        <w:t>לפחות</w:t>
      </w:r>
      <w:r w:rsidRPr="003C5991">
        <w:rPr>
          <w:b w:val="0"/>
          <w:bCs w:val="0"/>
          <w:sz w:val="24"/>
          <w:szCs w:val="24"/>
          <w:rtl/>
        </w:rPr>
        <w:t xml:space="preserve"> 60 </w:t>
      </w:r>
      <w:r w:rsidRPr="003C5991">
        <w:rPr>
          <w:rFonts w:hint="cs"/>
          <w:b w:val="0"/>
          <w:bCs w:val="0"/>
          <w:sz w:val="24"/>
          <w:szCs w:val="24"/>
          <w:rtl/>
        </w:rPr>
        <w:t>ימים</w:t>
      </w:r>
      <w:r w:rsidRPr="003C5991">
        <w:rPr>
          <w:b w:val="0"/>
          <w:bCs w:val="0"/>
          <w:sz w:val="24"/>
          <w:szCs w:val="24"/>
          <w:rtl/>
        </w:rPr>
        <w:t xml:space="preserve"> </w:t>
      </w:r>
      <w:r w:rsidRPr="003C5991">
        <w:rPr>
          <w:rFonts w:hint="cs"/>
          <w:b w:val="0"/>
          <w:bCs w:val="0"/>
          <w:sz w:val="24"/>
          <w:szCs w:val="24"/>
          <w:rtl/>
        </w:rPr>
        <w:t>לאחר</w:t>
      </w:r>
      <w:r w:rsidRPr="003C5991">
        <w:rPr>
          <w:b w:val="0"/>
          <w:bCs w:val="0"/>
          <w:sz w:val="24"/>
          <w:szCs w:val="24"/>
          <w:rtl/>
        </w:rPr>
        <w:t xml:space="preserve"> </w:t>
      </w:r>
      <w:r w:rsidRPr="003C5991">
        <w:rPr>
          <w:rFonts w:hint="cs"/>
          <w:b w:val="0"/>
          <w:bCs w:val="0"/>
          <w:sz w:val="24"/>
          <w:szCs w:val="24"/>
          <w:rtl/>
        </w:rPr>
        <w:t>תום</w:t>
      </w:r>
      <w:r w:rsidRPr="003C5991">
        <w:rPr>
          <w:b w:val="0"/>
          <w:bCs w:val="0"/>
          <w:sz w:val="24"/>
          <w:szCs w:val="24"/>
          <w:rtl/>
        </w:rPr>
        <w:t xml:space="preserve"> </w:t>
      </w:r>
      <w:r w:rsidRPr="003C5991">
        <w:rPr>
          <w:rFonts w:hint="cs"/>
          <w:b w:val="0"/>
          <w:bCs w:val="0"/>
          <w:sz w:val="24"/>
          <w:szCs w:val="24"/>
          <w:rtl/>
        </w:rPr>
        <w:t>תקופת</w:t>
      </w:r>
      <w:r w:rsidRPr="003C5991">
        <w:rPr>
          <w:b w:val="0"/>
          <w:bCs w:val="0"/>
          <w:sz w:val="24"/>
          <w:szCs w:val="24"/>
          <w:rtl/>
        </w:rPr>
        <w:t xml:space="preserve"> </w:t>
      </w:r>
      <w:r w:rsidRPr="003C5991">
        <w:rPr>
          <w:rFonts w:hint="cs"/>
          <w:b w:val="0"/>
          <w:bCs w:val="0"/>
          <w:sz w:val="24"/>
          <w:szCs w:val="24"/>
          <w:rtl/>
        </w:rPr>
        <w:t>ההסכם</w:t>
      </w:r>
      <w:r w:rsidRPr="003C5991">
        <w:rPr>
          <w:b w:val="0"/>
          <w:bCs w:val="0"/>
          <w:sz w:val="24"/>
          <w:szCs w:val="24"/>
          <w:rtl/>
        </w:rPr>
        <w:t>.</w:t>
      </w:r>
    </w:p>
    <w:p w14:paraId="33078DF7" w14:textId="77777777" w:rsidR="0033380A" w:rsidRPr="003C5991" w:rsidRDefault="0033380A" w:rsidP="0033380A">
      <w:pPr>
        <w:pStyle w:val="110"/>
        <w:rPr>
          <w:b w:val="0"/>
          <w:bCs w:val="0"/>
          <w:sz w:val="24"/>
          <w:szCs w:val="24"/>
        </w:rPr>
      </w:pPr>
      <w:r w:rsidRPr="003C5991">
        <w:rPr>
          <w:rFonts w:hint="cs"/>
          <w:b w:val="0"/>
          <w:bCs w:val="0"/>
          <w:sz w:val="24"/>
          <w:szCs w:val="24"/>
          <w:rtl/>
        </w:rPr>
        <w:t>סכום</w:t>
      </w:r>
      <w:r w:rsidRPr="003C5991">
        <w:rPr>
          <w:b w:val="0"/>
          <w:bCs w:val="0"/>
          <w:sz w:val="24"/>
          <w:szCs w:val="24"/>
          <w:rtl/>
        </w:rPr>
        <w:t xml:space="preserve"> </w:t>
      </w:r>
      <w:r w:rsidRPr="003C5991">
        <w:rPr>
          <w:rFonts w:hint="cs"/>
          <w:b w:val="0"/>
          <w:bCs w:val="0"/>
          <w:sz w:val="24"/>
          <w:szCs w:val="24"/>
          <w:rtl/>
        </w:rPr>
        <w:t>הערבות</w:t>
      </w:r>
      <w:r w:rsidRPr="003C5991">
        <w:rPr>
          <w:b w:val="0"/>
          <w:bCs w:val="0"/>
          <w:sz w:val="24"/>
          <w:szCs w:val="24"/>
          <w:rtl/>
        </w:rPr>
        <w:t xml:space="preserve"> </w:t>
      </w:r>
      <w:r w:rsidRPr="003C5991">
        <w:rPr>
          <w:rFonts w:hint="cs"/>
          <w:b w:val="0"/>
          <w:bCs w:val="0"/>
          <w:sz w:val="24"/>
          <w:szCs w:val="24"/>
          <w:rtl/>
        </w:rPr>
        <w:t>ישמש</w:t>
      </w:r>
      <w:r w:rsidRPr="003C5991">
        <w:rPr>
          <w:b w:val="0"/>
          <w:bCs w:val="0"/>
          <w:sz w:val="24"/>
          <w:szCs w:val="24"/>
          <w:rtl/>
        </w:rPr>
        <w:t xml:space="preserve"> </w:t>
      </w:r>
      <w:r w:rsidRPr="003C5991">
        <w:rPr>
          <w:rFonts w:hint="cs"/>
          <w:b w:val="0"/>
          <w:bCs w:val="0"/>
          <w:sz w:val="24"/>
          <w:szCs w:val="24"/>
          <w:rtl/>
        </w:rPr>
        <w:t>כסכום</w:t>
      </w:r>
      <w:r w:rsidRPr="003C5991">
        <w:rPr>
          <w:b w:val="0"/>
          <w:bCs w:val="0"/>
          <w:sz w:val="24"/>
          <w:szCs w:val="24"/>
          <w:rtl/>
        </w:rPr>
        <w:t xml:space="preserve"> </w:t>
      </w:r>
      <w:r w:rsidRPr="003C5991">
        <w:rPr>
          <w:rFonts w:hint="cs"/>
          <w:b w:val="0"/>
          <w:bCs w:val="0"/>
          <w:sz w:val="24"/>
          <w:szCs w:val="24"/>
          <w:rtl/>
        </w:rPr>
        <w:t>פיצויים</w:t>
      </w:r>
      <w:r w:rsidRPr="003C5991">
        <w:rPr>
          <w:b w:val="0"/>
          <w:bCs w:val="0"/>
          <w:sz w:val="24"/>
          <w:szCs w:val="24"/>
          <w:rtl/>
        </w:rPr>
        <w:t xml:space="preserve"> </w:t>
      </w:r>
      <w:r w:rsidRPr="003C5991">
        <w:rPr>
          <w:rFonts w:hint="cs"/>
          <w:b w:val="0"/>
          <w:bCs w:val="0"/>
          <w:sz w:val="24"/>
          <w:szCs w:val="24"/>
          <w:rtl/>
        </w:rPr>
        <w:t>מוסכם</w:t>
      </w:r>
      <w:r w:rsidRPr="003C5991">
        <w:rPr>
          <w:b w:val="0"/>
          <w:bCs w:val="0"/>
          <w:sz w:val="24"/>
          <w:szCs w:val="24"/>
          <w:rtl/>
        </w:rPr>
        <w:t xml:space="preserve"> </w:t>
      </w:r>
      <w:r w:rsidRPr="003C5991">
        <w:rPr>
          <w:rFonts w:hint="cs"/>
          <w:b w:val="0"/>
          <w:bCs w:val="0"/>
          <w:sz w:val="24"/>
          <w:szCs w:val="24"/>
          <w:rtl/>
        </w:rPr>
        <w:t>מראש</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הפרת</w:t>
      </w:r>
      <w:r w:rsidRPr="003C5991">
        <w:rPr>
          <w:b w:val="0"/>
          <w:bCs w:val="0"/>
          <w:sz w:val="24"/>
          <w:szCs w:val="24"/>
          <w:rtl/>
        </w:rPr>
        <w:t xml:space="preserve"> </w:t>
      </w:r>
      <w:r w:rsidRPr="003C5991">
        <w:rPr>
          <w:rFonts w:hint="cs"/>
          <w:b w:val="0"/>
          <w:bCs w:val="0"/>
          <w:sz w:val="24"/>
          <w:szCs w:val="24"/>
          <w:rtl/>
        </w:rPr>
        <w:t>התחייבות</w:t>
      </w:r>
      <w:r w:rsidRPr="003C5991">
        <w:rPr>
          <w:b w:val="0"/>
          <w:bCs w:val="0"/>
          <w:sz w:val="24"/>
          <w:szCs w:val="24"/>
          <w:rtl/>
        </w:rPr>
        <w:t xml:space="preserve"> </w:t>
      </w:r>
      <w:r w:rsidRPr="003C5991">
        <w:rPr>
          <w:rFonts w:hint="cs"/>
          <w:b w:val="0"/>
          <w:bCs w:val="0"/>
          <w:sz w:val="24"/>
          <w:szCs w:val="24"/>
          <w:rtl/>
        </w:rPr>
        <w:t>על</w:t>
      </w:r>
      <w:r w:rsidRPr="003C5991">
        <w:rPr>
          <w:b w:val="0"/>
          <w:bCs w:val="0"/>
          <w:sz w:val="24"/>
          <w:szCs w:val="24"/>
          <w:rtl/>
        </w:rPr>
        <w:t xml:space="preserve"> </w:t>
      </w:r>
      <w:r w:rsidRPr="003C5991">
        <w:rPr>
          <w:rFonts w:hint="cs"/>
          <w:b w:val="0"/>
          <w:bCs w:val="0"/>
          <w:sz w:val="24"/>
          <w:szCs w:val="24"/>
          <w:rtl/>
        </w:rPr>
        <w:t>ידי</w:t>
      </w:r>
      <w:r w:rsidRPr="003C5991">
        <w:rPr>
          <w:b w:val="0"/>
          <w:bCs w:val="0"/>
          <w:sz w:val="24"/>
          <w:szCs w:val="24"/>
          <w:rtl/>
        </w:rPr>
        <w:t xml:space="preserve"> </w:t>
      </w:r>
      <w:r w:rsidRPr="003C5991">
        <w:rPr>
          <w:rFonts w:hint="cs"/>
          <w:b w:val="0"/>
          <w:bCs w:val="0"/>
          <w:sz w:val="24"/>
          <w:szCs w:val="24"/>
          <w:rtl/>
        </w:rPr>
        <w:t>נותן</w:t>
      </w:r>
      <w:r w:rsidRPr="003C5991">
        <w:rPr>
          <w:b w:val="0"/>
          <w:bCs w:val="0"/>
          <w:sz w:val="24"/>
          <w:szCs w:val="24"/>
          <w:rtl/>
        </w:rPr>
        <w:t xml:space="preserve"> </w:t>
      </w:r>
      <w:r w:rsidRPr="003C5991">
        <w:rPr>
          <w:rFonts w:hint="cs"/>
          <w:b w:val="0"/>
          <w:bCs w:val="0"/>
          <w:sz w:val="24"/>
          <w:szCs w:val="24"/>
          <w:rtl/>
        </w:rPr>
        <w:t>השירותים</w:t>
      </w:r>
      <w:r w:rsidRPr="003C5991">
        <w:rPr>
          <w:b w:val="0"/>
          <w:bCs w:val="0"/>
          <w:sz w:val="24"/>
          <w:szCs w:val="24"/>
          <w:rtl/>
        </w:rPr>
        <w:t xml:space="preserve"> </w:t>
      </w:r>
      <w:r w:rsidRPr="003C5991">
        <w:rPr>
          <w:rFonts w:hint="cs"/>
          <w:b w:val="0"/>
          <w:bCs w:val="0"/>
          <w:sz w:val="24"/>
          <w:szCs w:val="24"/>
          <w:rtl/>
        </w:rPr>
        <w:t>מבלי</w:t>
      </w:r>
      <w:r w:rsidRPr="003C5991">
        <w:rPr>
          <w:b w:val="0"/>
          <w:bCs w:val="0"/>
          <w:sz w:val="24"/>
          <w:szCs w:val="24"/>
          <w:rtl/>
        </w:rPr>
        <w:t xml:space="preserve"> </w:t>
      </w:r>
      <w:r w:rsidRPr="003C5991">
        <w:rPr>
          <w:rFonts w:hint="cs"/>
          <w:b w:val="0"/>
          <w:bCs w:val="0"/>
          <w:sz w:val="24"/>
          <w:szCs w:val="24"/>
          <w:rtl/>
        </w:rPr>
        <w:t>שיהיה</w:t>
      </w:r>
      <w:r w:rsidRPr="003C5991">
        <w:rPr>
          <w:b w:val="0"/>
          <w:bCs w:val="0"/>
          <w:sz w:val="24"/>
          <w:szCs w:val="24"/>
          <w:rtl/>
        </w:rPr>
        <w:t xml:space="preserve"> </w:t>
      </w:r>
      <w:r w:rsidRPr="003C5991">
        <w:rPr>
          <w:rFonts w:hint="cs"/>
          <w:b w:val="0"/>
          <w:bCs w:val="0"/>
          <w:sz w:val="24"/>
          <w:szCs w:val="24"/>
          <w:rtl/>
        </w:rPr>
        <w:t>כל</w:t>
      </w:r>
      <w:r w:rsidRPr="003C5991">
        <w:rPr>
          <w:b w:val="0"/>
          <w:bCs w:val="0"/>
          <w:sz w:val="24"/>
          <w:szCs w:val="24"/>
          <w:rtl/>
        </w:rPr>
        <w:t xml:space="preserve"> </w:t>
      </w:r>
      <w:r w:rsidRPr="003C5991">
        <w:rPr>
          <w:rFonts w:hint="cs"/>
          <w:b w:val="0"/>
          <w:bCs w:val="0"/>
          <w:sz w:val="24"/>
          <w:szCs w:val="24"/>
          <w:rtl/>
        </w:rPr>
        <w:t>צורך</w:t>
      </w:r>
      <w:r w:rsidRPr="003C5991">
        <w:rPr>
          <w:b w:val="0"/>
          <w:bCs w:val="0"/>
          <w:sz w:val="24"/>
          <w:szCs w:val="24"/>
          <w:rtl/>
        </w:rPr>
        <w:t xml:space="preserve"> </w:t>
      </w:r>
      <w:r w:rsidRPr="003C5991">
        <w:rPr>
          <w:rFonts w:hint="cs"/>
          <w:b w:val="0"/>
          <w:bCs w:val="0"/>
          <w:sz w:val="24"/>
          <w:szCs w:val="24"/>
          <w:rtl/>
        </w:rPr>
        <w:t>בהוכחת</w:t>
      </w:r>
      <w:r w:rsidRPr="003C5991">
        <w:rPr>
          <w:b w:val="0"/>
          <w:bCs w:val="0"/>
          <w:sz w:val="24"/>
          <w:szCs w:val="24"/>
          <w:rtl/>
        </w:rPr>
        <w:t xml:space="preserve"> </w:t>
      </w:r>
      <w:r w:rsidRPr="003C5991">
        <w:rPr>
          <w:rFonts w:hint="cs"/>
          <w:b w:val="0"/>
          <w:bCs w:val="0"/>
          <w:sz w:val="24"/>
          <w:szCs w:val="24"/>
          <w:rtl/>
        </w:rPr>
        <w:t>נזק</w:t>
      </w:r>
      <w:r w:rsidRPr="003C5991">
        <w:rPr>
          <w:b w:val="0"/>
          <w:bCs w:val="0"/>
          <w:sz w:val="24"/>
          <w:szCs w:val="24"/>
          <w:rtl/>
        </w:rPr>
        <w:t>.</w:t>
      </w:r>
    </w:p>
    <w:p w14:paraId="43DE18E4" w14:textId="77777777" w:rsidR="0033380A" w:rsidRDefault="0033380A" w:rsidP="0033380A">
      <w:pPr>
        <w:pStyle w:val="1ff4"/>
        <w:numPr>
          <w:ilvl w:val="0"/>
          <w:numId w:val="0"/>
        </w:numPr>
        <w:ind w:left="360"/>
      </w:pPr>
    </w:p>
    <w:p w14:paraId="3A6DCCB4" w14:textId="77777777" w:rsidR="004B2835" w:rsidRPr="007C5B4C" w:rsidRDefault="004B2835" w:rsidP="005A33AD">
      <w:pPr>
        <w:pStyle w:val="1ff4"/>
        <w:rPr>
          <w:rtl/>
        </w:rPr>
      </w:pPr>
      <w:r w:rsidRPr="007C5B4C">
        <w:rPr>
          <w:rtl/>
        </w:rPr>
        <w:t>המחאת זכויות או חובות על פי הסכם</w:t>
      </w:r>
      <w:bookmarkEnd w:id="214"/>
      <w:bookmarkEnd w:id="215"/>
      <w:bookmarkEnd w:id="216"/>
    </w:p>
    <w:p w14:paraId="2152E21F" w14:textId="77777777" w:rsidR="004B2835" w:rsidRDefault="004B2835" w:rsidP="005A33AD">
      <w:pPr>
        <w:pStyle w:val="115"/>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03B972BE" w14:textId="77777777" w:rsidR="00880782" w:rsidRDefault="00880782" w:rsidP="00522CFF">
      <w:pPr>
        <w:pStyle w:val="115"/>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המזמינים.</w:t>
      </w:r>
    </w:p>
    <w:p w14:paraId="7C738E54" w14:textId="77777777" w:rsidR="004B2835" w:rsidRPr="007C5B4C" w:rsidRDefault="00880782" w:rsidP="005A33AD">
      <w:pPr>
        <w:pStyle w:val="115"/>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14:paraId="78282C44" w14:textId="77777777" w:rsidR="00986796" w:rsidRPr="007C5B4C" w:rsidRDefault="00986796" w:rsidP="005A33AD">
      <w:pPr>
        <w:pStyle w:val="1ff4"/>
        <w:rPr>
          <w:rtl/>
        </w:rPr>
      </w:pPr>
      <w:bookmarkStart w:id="218" w:name="_Toc44931972"/>
      <w:bookmarkStart w:id="219" w:name="_Toc44932059"/>
      <w:bookmarkStart w:id="220" w:name="_Toc53498876"/>
      <w:r w:rsidRPr="007C5B4C">
        <w:rPr>
          <w:rtl/>
        </w:rPr>
        <w:t>הפסקת ההתקשרות</w:t>
      </w:r>
      <w:bookmarkEnd w:id="218"/>
      <w:bookmarkEnd w:id="219"/>
      <w:bookmarkEnd w:id="220"/>
    </w:p>
    <w:p w14:paraId="3837215E" w14:textId="77777777" w:rsidR="004B2835" w:rsidRPr="00100307" w:rsidRDefault="004B2835" w:rsidP="00522CFF">
      <w:pPr>
        <w:pStyle w:val="115"/>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 xml:space="preserve">המזמין יהיה רשאי לתת הודעה על הפסקת </w:t>
      </w:r>
      <w:r w:rsidR="00CE4838" w:rsidRPr="00CE4838">
        <w:rPr>
          <w:rFonts w:hint="cs"/>
          <w:rtl/>
        </w:rPr>
        <w:lastRenderedPageBreak/>
        <w:t>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3607E5F2" w14:textId="77777777" w:rsidR="00675AA8" w:rsidRDefault="00675AA8" w:rsidP="005A33AD">
      <w:pPr>
        <w:pStyle w:val="115"/>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80D43BD" w14:textId="77777777" w:rsidR="0011326D" w:rsidRPr="007C5B4C" w:rsidRDefault="0011326D" w:rsidP="0011326D">
      <w:pPr>
        <w:pStyle w:val="115"/>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14:paraId="5FEC86CB" w14:textId="77777777" w:rsidR="0011326D" w:rsidRPr="007C5B4C" w:rsidRDefault="0011326D" w:rsidP="0011326D">
      <w:pPr>
        <w:pStyle w:val="1112"/>
        <w:rPr>
          <w:rtl/>
        </w:rPr>
      </w:pPr>
      <w:r w:rsidRPr="007C5B4C">
        <w:rPr>
          <w:rtl/>
        </w:rPr>
        <w:t xml:space="preserve">אם ימונה קדם מפרק, מפרק זמני או קבוע לספק; </w:t>
      </w:r>
    </w:p>
    <w:p w14:paraId="0FFC117C" w14:textId="77777777" w:rsidR="0011326D" w:rsidRPr="007C5B4C" w:rsidRDefault="0011326D" w:rsidP="0011326D">
      <w:pPr>
        <w:pStyle w:val="1112"/>
        <w:rPr>
          <w:rtl/>
        </w:rPr>
      </w:pPr>
      <w:r w:rsidRPr="007C5B4C">
        <w:rPr>
          <w:rtl/>
        </w:rPr>
        <w:t xml:space="preserve">אם ימונה כונס נכסים זמני או קבוע לעסקי ו/או לרכוש הספק; </w:t>
      </w:r>
    </w:p>
    <w:p w14:paraId="54377F90" w14:textId="77777777" w:rsidR="0011326D" w:rsidRDefault="0011326D" w:rsidP="0011326D">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0259605" w14:textId="77777777" w:rsidR="0011326D" w:rsidRPr="00A92289" w:rsidRDefault="0011326D" w:rsidP="0011326D">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CF92E6E" w14:textId="77777777" w:rsidR="0011326D" w:rsidRPr="00067671" w:rsidRDefault="0011326D" w:rsidP="0011326D">
      <w:pPr>
        <w:pStyle w:val="115"/>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2E773277" w14:textId="77777777" w:rsidR="00675AA8" w:rsidRPr="00067671" w:rsidRDefault="00675AA8" w:rsidP="005A33AD">
      <w:pPr>
        <w:pStyle w:val="1ff4"/>
      </w:pPr>
      <w:bookmarkStart w:id="221" w:name="_Toc44931973"/>
      <w:bookmarkStart w:id="222" w:name="_Toc44932060"/>
      <w:bookmarkStart w:id="223" w:name="_Toc53498877"/>
      <w:r w:rsidRPr="00067671">
        <w:rPr>
          <w:rFonts w:hint="cs"/>
          <w:rtl/>
        </w:rPr>
        <w:t>סיום התקשרות</w:t>
      </w:r>
      <w:bookmarkEnd w:id="221"/>
      <w:bookmarkEnd w:id="222"/>
      <w:bookmarkEnd w:id="223"/>
    </w:p>
    <w:p w14:paraId="2DD7C67D" w14:textId="77777777" w:rsidR="0011326D" w:rsidRPr="007C5B4C" w:rsidRDefault="0011326D" w:rsidP="0011326D">
      <w:pPr>
        <w:pStyle w:val="115"/>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49E67949" w14:textId="77777777" w:rsidR="00082200" w:rsidRPr="00082200" w:rsidRDefault="00082200" w:rsidP="005A33AD">
      <w:pPr>
        <w:pStyle w:val="115"/>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29C7B120" w14:textId="77777777" w:rsidR="00082200" w:rsidRPr="00082200" w:rsidRDefault="00082200" w:rsidP="005A33AD">
      <w:pPr>
        <w:pStyle w:val="115"/>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6CE2D6AA" w14:textId="77777777" w:rsidR="00675AA8" w:rsidRPr="00067671" w:rsidRDefault="00082200" w:rsidP="005A33AD">
      <w:pPr>
        <w:pStyle w:val="115"/>
      </w:pPr>
      <w:r w:rsidRPr="00082200">
        <w:rPr>
          <w:rFonts w:hint="cs"/>
          <w:rtl/>
        </w:rPr>
        <w:t>לא ישולם לספק תשלום נוסף עבור שיתוף הפעולה כאמור מעבר לקבוע בהסכם זה.</w:t>
      </w:r>
    </w:p>
    <w:p w14:paraId="555220E2" w14:textId="77777777" w:rsidR="0009150A" w:rsidRPr="00067671" w:rsidRDefault="0009150A" w:rsidP="005A33AD">
      <w:pPr>
        <w:pStyle w:val="1ff4"/>
        <w:rPr>
          <w:rtl/>
        </w:rPr>
      </w:pPr>
      <w:bookmarkStart w:id="224" w:name="_Toc44931974"/>
      <w:bookmarkStart w:id="225" w:name="_Toc44932061"/>
      <w:bookmarkStart w:id="226" w:name="_Toc53498878"/>
      <w:r w:rsidRPr="00067671">
        <w:rPr>
          <w:rtl/>
        </w:rPr>
        <w:t>הפרת ההסכם</w:t>
      </w:r>
      <w:bookmarkEnd w:id="224"/>
      <w:bookmarkEnd w:id="225"/>
      <w:bookmarkEnd w:id="226"/>
    </w:p>
    <w:p w14:paraId="4AC451F2" w14:textId="77777777" w:rsidR="0009150A" w:rsidRPr="007C5B4C" w:rsidRDefault="004B2835" w:rsidP="005A33AD">
      <w:pPr>
        <w:pStyle w:val="115"/>
      </w:pPr>
      <w:bookmarkStart w:id="227"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0009150A" w:rsidRPr="007C5B4C">
        <w:rPr>
          <w:rFonts w:hint="cs"/>
          <w:rtl/>
        </w:rPr>
        <w:t>אלה</w:t>
      </w:r>
      <w:r w:rsidR="00DB2F2A">
        <w:rPr>
          <w:rFonts w:hint="cs"/>
          <w:rtl/>
        </w:rPr>
        <w:t xml:space="preserve"> </w:t>
      </w:r>
      <w:r w:rsidR="0009150A" w:rsidRPr="007C5B4C">
        <w:rPr>
          <w:rFonts w:hint="cs"/>
          <w:rtl/>
        </w:rPr>
        <w:t xml:space="preserve">יחשבו כהפרה יסודית של הסכם זה (להלן </w:t>
      </w:r>
      <w:r w:rsidR="0009150A" w:rsidRPr="007C5B4C">
        <w:rPr>
          <w:rtl/>
        </w:rPr>
        <w:t>–</w:t>
      </w:r>
      <w:r w:rsidR="0009150A" w:rsidRPr="007C5B4C">
        <w:rPr>
          <w:rFonts w:hint="cs"/>
          <w:rtl/>
        </w:rPr>
        <w:t xml:space="preserve"> "</w:t>
      </w:r>
      <w:r w:rsidR="0009150A" w:rsidRPr="007C5B4C">
        <w:rPr>
          <w:rFonts w:hint="eastAsia"/>
          <w:bCs/>
          <w:rtl/>
        </w:rPr>
        <w:t>הפרה</w:t>
      </w:r>
      <w:r w:rsidR="0009150A" w:rsidRPr="007C5B4C">
        <w:rPr>
          <w:bCs/>
          <w:rtl/>
        </w:rPr>
        <w:t xml:space="preserve"> </w:t>
      </w:r>
      <w:r w:rsidR="0009150A" w:rsidRPr="007C5B4C">
        <w:rPr>
          <w:rFonts w:hint="eastAsia"/>
          <w:bCs/>
          <w:rtl/>
        </w:rPr>
        <w:t>יסודית</w:t>
      </w:r>
      <w:r w:rsidR="0009150A" w:rsidRPr="007C5B4C">
        <w:rPr>
          <w:rFonts w:hint="cs"/>
          <w:rtl/>
        </w:rPr>
        <w:t>"):</w:t>
      </w:r>
      <w:bookmarkEnd w:id="227"/>
    </w:p>
    <w:p w14:paraId="68889491" w14:textId="306C1C1B" w:rsidR="00F23BC2" w:rsidRPr="00935870" w:rsidRDefault="009D43F7" w:rsidP="00522CFF">
      <w:pPr>
        <w:pStyle w:val="1112"/>
      </w:pPr>
      <w:r w:rsidRPr="007C5B4C">
        <w:rPr>
          <w:rtl/>
        </w:rPr>
        <w:lastRenderedPageBreak/>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המחאת זכויות או חובות על פי ההסכם</w:t>
      </w:r>
      <w:r w:rsidR="00243945" w:rsidRPr="0093105A">
        <w:rPr>
          <w:rtl/>
        </w:rPr>
        <w:t>;</w:t>
      </w:r>
    </w:p>
    <w:p w14:paraId="5AB86ED8" w14:textId="77777777" w:rsidR="0009150A" w:rsidRDefault="0009150A" w:rsidP="00522CFF">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70812B15" w14:textId="77777777" w:rsidR="00AD3B85" w:rsidRPr="007C5B4C" w:rsidRDefault="00A35C0B" w:rsidP="00E72233">
      <w:pPr>
        <w:pStyle w:val="1112"/>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14:paraId="265EC3EF" w14:textId="77777777" w:rsidR="0009150A" w:rsidRPr="007C5B4C" w:rsidRDefault="004B2835" w:rsidP="00E72233">
      <w:pPr>
        <w:pStyle w:val="1112"/>
      </w:pPr>
      <w:r>
        <w:rPr>
          <w:rFonts w:hint="cs"/>
          <w:rtl/>
        </w:rPr>
        <w:t>אם הספק הסתלק מביצוע ההסכם</w:t>
      </w:r>
      <w:r w:rsidR="00243945">
        <w:rPr>
          <w:rFonts w:hint="cs"/>
          <w:rtl/>
        </w:rPr>
        <w:t>;</w:t>
      </w:r>
    </w:p>
    <w:p w14:paraId="1C8F72AE" w14:textId="77777777" w:rsidR="008042F6" w:rsidRPr="007C5B4C" w:rsidRDefault="008042F6" w:rsidP="00522CFF">
      <w:pPr>
        <w:pStyle w:val="115"/>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w:t>
      </w:r>
      <w:proofErr w:type="spellStart"/>
      <w:r w:rsidRPr="007C5B4C">
        <w:rPr>
          <w:rtl/>
        </w:rPr>
        <w:t>מיידית</w:t>
      </w:r>
      <w:proofErr w:type="spellEnd"/>
      <w:r w:rsidRPr="007C5B4C">
        <w:rPr>
          <w:rtl/>
        </w:rPr>
        <w:t xml:space="preserve">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462F424B" w14:textId="77777777" w:rsidR="00C226A6" w:rsidRPr="005A33AD" w:rsidRDefault="00C226A6" w:rsidP="005A33AD">
      <w:pPr>
        <w:pStyle w:val="115"/>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1E0F2338" w14:textId="77777777" w:rsidR="009D43F7" w:rsidRDefault="009D43F7" w:rsidP="00E7223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45C6EB5E" w14:textId="77777777" w:rsidR="008042F6" w:rsidRDefault="00CE39B2"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14:paraId="7B404EAF" w14:textId="77777777" w:rsidR="00CE39B2" w:rsidRPr="00793BF4" w:rsidRDefault="00C75130" w:rsidP="00C75130">
      <w:pPr>
        <w:pStyle w:val="1111"/>
        <w:rPr>
          <w:rtl/>
        </w:rPr>
      </w:pPr>
      <w:r>
        <w:rPr>
          <w:rtl/>
        </w:rPr>
        <w:t>המזמין</w:t>
      </w:r>
      <w:r w:rsidR="009D43F7">
        <w:rPr>
          <w:rFonts w:hint="cs"/>
          <w:rtl/>
        </w:rPr>
        <w:t xml:space="preserve"> </w:t>
      </w:r>
      <w:r w:rsidR="00CE39B2" w:rsidRPr="00793BF4">
        <w:rPr>
          <w:rtl/>
        </w:rPr>
        <w:t xml:space="preserve">יהיה רשאי להודיע לספק בהודעה מוקדמת של </w:t>
      </w:r>
      <w:r w:rsidR="0005100A">
        <w:rPr>
          <w:rFonts w:hint="cs"/>
          <w:rtl/>
        </w:rPr>
        <w:t>20</w:t>
      </w:r>
      <w:r w:rsidR="0005100A" w:rsidRPr="00793BF4">
        <w:rPr>
          <w:rtl/>
        </w:rPr>
        <w:t xml:space="preserve"> </w:t>
      </w:r>
      <w:r w:rsidR="00CE39B2" w:rsidRPr="00793BF4">
        <w:rPr>
          <w:rtl/>
        </w:rPr>
        <w:t xml:space="preserve">יום על הפסקת ההתקשרות בגין הפרת ההסכם. </w:t>
      </w:r>
    </w:p>
    <w:p w14:paraId="6D179219" w14:textId="77777777" w:rsidR="00FC40AA" w:rsidRPr="007C5B4C" w:rsidRDefault="00FC40AA"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C4CB31B" w14:textId="77777777" w:rsidR="00FC40AA" w:rsidRPr="007C5B4C" w:rsidRDefault="00FC40AA"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657FED8B" w14:textId="77777777" w:rsidR="00083FC7" w:rsidRDefault="00DE6A0E" w:rsidP="003A64BC">
      <w:pPr>
        <w:pStyle w:val="111"/>
      </w:pPr>
      <w:r w:rsidRPr="00A92289">
        <w:rPr>
          <w:rFonts w:hint="eastAsia"/>
          <w:rtl/>
        </w:rPr>
        <w:t>קיזוז</w:t>
      </w:r>
      <w:r w:rsidRPr="00A92289">
        <w:rPr>
          <w:rtl/>
        </w:rPr>
        <w:t xml:space="preserve"> </w:t>
      </w:r>
      <w:r w:rsidRPr="00A92289">
        <w:rPr>
          <w:rFonts w:hint="eastAsia"/>
          <w:rtl/>
        </w:rPr>
        <w:t>ועכבון</w:t>
      </w:r>
      <w:r w:rsidR="00083FC7">
        <w:rPr>
          <w:rFonts w:hint="cs"/>
          <w:rtl/>
        </w:rPr>
        <w:t xml:space="preserve"> </w:t>
      </w:r>
      <w:r>
        <w:rPr>
          <w:rtl/>
        </w:rPr>
        <w:t>–</w:t>
      </w:r>
    </w:p>
    <w:p w14:paraId="77C8EC6C" w14:textId="77777777" w:rsidR="00DE6A0E" w:rsidRDefault="00650860"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sidR="00DE6A0E">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w:t>
      </w:r>
      <w:r w:rsidR="008C3477">
        <w:rPr>
          <w:rFonts w:hint="cs"/>
          <w:rtl/>
        </w:rPr>
        <w:lastRenderedPageBreak/>
        <w:t>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7222DFE5" w14:textId="77777777" w:rsidR="00A83CC6" w:rsidRDefault="00A83CC6"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3EF44D5A" w14:textId="77777777" w:rsidR="0009150A" w:rsidRPr="00083FC7" w:rsidRDefault="0009150A" w:rsidP="005A33AD">
      <w:pPr>
        <w:pStyle w:val="1ff4"/>
        <w:rPr>
          <w:rtl/>
        </w:rPr>
      </w:pPr>
      <w:bookmarkStart w:id="228" w:name="_Toc44931975"/>
      <w:bookmarkStart w:id="229" w:name="_Toc44932062"/>
      <w:bookmarkStart w:id="230" w:name="_Toc53498879"/>
      <w:r w:rsidRPr="00083FC7">
        <w:rPr>
          <w:rtl/>
        </w:rPr>
        <w:t>תרופות מצטברות</w:t>
      </w:r>
      <w:bookmarkEnd w:id="228"/>
      <w:bookmarkEnd w:id="229"/>
      <w:bookmarkEnd w:id="230"/>
    </w:p>
    <w:p w14:paraId="3D484498" w14:textId="77777777" w:rsidR="0009150A" w:rsidRPr="007C5B4C" w:rsidRDefault="0009150A" w:rsidP="00522CFF">
      <w:pPr>
        <w:pStyle w:val="115"/>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87C5F53" w14:textId="77777777" w:rsidR="0009150A" w:rsidRPr="007C5B4C" w:rsidRDefault="0009150A" w:rsidP="005A33AD">
      <w:pPr>
        <w:pStyle w:val="115"/>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661C067" w14:textId="77777777" w:rsidR="0009150A" w:rsidRPr="007C5B4C" w:rsidRDefault="0009150A" w:rsidP="005A33AD">
      <w:pPr>
        <w:pStyle w:val="1ff4"/>
        <w:rPr>
          <w:rtl/>
        </w:rPr>
      </w:pPr>
      <w:bookmarkStart w:id="231" w:name="_Toc44931977"/>
      <w:bookmarkStart w:id="232" w:name="_Toc44932064"/>
      <w:bookmarkStart w:id="233" w:name="_Toc53498881"/>
      <w:r w:rsidRPr="007C5B4C">
        <w:rPr>
          <w:rtl/>
        </w:rPr>
        <w:t>שונות</w:t>
      </w:r>
      <w:bookmarkEnd w:id="231"/>
      <w:bookmarkEnd w:id="232"/>
      <w:bookmarkEnd w:id="233"/>
    </w:p>
    <w:p w14:paraId="1F1F13AD" w14:textId="77777777" w:rsidR="00FC40AA" w:rsidRDefault="00FC40AA" w:rsidP="005A33AD">
      <w:pPr>
        <w:pStyle w:val="115"/>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64288D3" w14:textId="77777777" w:rsidR="00FC40AA" w:rsidRPr="007C5B4C" w:rsidRDefault="00FC40AA" w:rsidP="005A33AD">
      <w:pPr>
        <w:pStyle w:val="115"/>
        <w:rPr>
          <w:rtl/>
        </w:rPr>
      </w:pPr>
      <w:r w:rsidRPr="007C5B4C">
        <w:rPr>
          <w:rtl/>
        </w:rPr>
        <w:t xml:space="preserve">כל שינוי בהוראת הסכם זה ייעשה בהסכמת שני הצדדים, מראש ובכתב. </w:t>
      </w:r>
    </w:p>
    <w:p w14:paraId="4187CA3D" w14:textId="77777777" w:rsidR="0009150A" w:rsidRDefault="00FC40AA" w:rsidP="005A33AD">
      <w:pPr>
        <w:pStyle w:val="115"/>
      </w:pPr>
      <w:r w:rsidRPr="007C5B4C">
        <w:rPr>
          <w:rtl/>
        </w:rPr>
        <w:t>הסכם זה ממצה את כל אשר הוסכם בין הצדדים, ולא יהיה תוקף לכל הסכם או הסדר שנערכו עובר לחתימתו של הסכם זה.</w:t>
      </w:r>
    </w:p>
    <w:p w14:paraId="116659DC" w14:textId="77777777" w:rsidR="00CD6EC5" w:rsidRPr="008130FD" w:rsidRDefault="0009150A" w:rsidP="008130FD">
      <w:pPr>
        <w:pStyle w:val="af8"/>
        <w:widowControl w:val="0"/>
        <w:spacing w:line="360" w:lineRule="auto"/>
        <w:jc w:val="center"/>
        <w:rPr>
          <w:rFonts w:cs="David"/>
          <w:b/>
          <w:bCs/>
          <w:rtl/>
        </w:rPr>
        <w:sectPr w:rsidR="00CD6EC5" w:rsidRPr="008130FD" w:rsidSect="004C7B7C">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34" w:name="_Toc330777765"/>
      <w:r w:rsidR="00243945">
        <w:rPr>
          <w:rFonts w:cs="David"/>
          <w:noProof/>
          <w:rtl/>
        </w:rPr>
        <mc:AlternateContent>
          <mc:Choice Requires="wpg">
            <w:drawing>
              <wp:anchor distT="0" distB="0" distL="114300" distR="114300" simplePos="0" relativeHeight="251657216" behindDoc="0" locked="0" layoutInCell="1" allowOverlap="1" wp14:anchorId="596C1383" wp14:editId="2235623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1B5B1E5" w14:textId="77777777" w:rsidR="00BD3D28" w:rsidRDefault="00BD3D28" w:rsidP="00243945">
                              <w:pPr>
                                <w:rPr>
                                  <w:rFonts w:cs="David"/>
                                  <w:b/>
                                  <w:bCs/>
                                  <w:sz w:val="22"/>
                                  <w:szCs w:val="22"/>
                                  <w:highlight w:val="yellow"/>
                                  <w:rtl/>
                                </w:rPr>
                              </w:pPr>
                            </w:p>
                            <w:p w14:paraId="7276660B" w14:textId="77777777" w:rsidR="00BD3D28" w:rsidRPr="00B71738" w:rsidRDefault="00BD3D2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335BB9E" w14:textId="77777777" w:rsidR="00BD3D28" w:rsidRPr="00B71738" w:rsidRDefault="00BD3D28" w:rsidP="00243945">
                              <w:pPr>
                                <w:jc w:val="center"/>
                                <w:rPr>
                                  <w:rFonts w:cs="David"/>
                                  <w:b/>
                                  <w:bCs/>
                                  <w:sz w:val="22"/>
                                  <w:szCs w:val="22"/>
                                  <w:rtl/>
                                </w:rPr>
                              </w:pPr>
                              <w:r w:rsidRPr="00B71738">
                                <w:rPr>
                                  <w:rFonts w:cs="David" w:hint="cs"/>
                                  <w:b/>
                                  <w:bCs/>
                                  <w:sz w:val="22"/>
                                  <w:szCs w:val="22"/>
                                  <w:rtl/>
                                </w:rPr>
                                <w:t>שם וחתימה</w:t>
                              </w:r>
                            </w:p>
                            <w:p w14:paraId="7F6B6D8B" w14:textId="77777777" w:rsidR="00BD3D28" w:rsidRPr="00B71738" w:rsidRDefault="00BD3D2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75662D5" w14:textId="77777777" w:rsidR="00BD3D28" w:rsidRPr="00B71738" w:rsidRDefault="00BD3D28" w:rsidP="00243945">
                              <w:pPr>
                                <w:jc w:val="center"/>
                                <w:rPr>
                                  <w:rFonts w:cs="David"/>
                                  <w:b/>
                                  <w:bCs/>
                                  <w:sz w:val="22"/>
                                  <w:szCs w:val="22"/>
                                  <w:rtl/>
                                </w:rPr>
                              </w:pPr>
                            </w:p>
                            <w:p w14:paraId="281A709A" w14:textId="77777777" w:rsidR="00BD3D28" w:rsidRPr="00B71738" w:rsidRDefault="00BD3D28" w:rsidP="00243945">
                              <w:pPr>
                                <w:jc w:val="center"/>
                                <w:rPr>
                                  <w:rFonts w:cs="David"/>
                                  <w:b/>
                                  <w:bCs/>
                                  <w:sz w:val="22"/>
                                  <w:szCs w:val="22"/>
                                  <w:rtl/>
                                </w:rPr>
                              </w:pPr>
                              <w:r w:rsidRPr="00B71738">
                                <w:rPr>
                                  <w:rFonts w:cs="David" w:hint="cs"/>
                                  <w:b/>
                                  <w:bCs/>
                                  <w:sz w:val="22"/>
                                  <w:szCs w:val="22"/>
                                  <w:rtl/>
                                </w:rPr>
                                <w:t>___________</w:t>
                              </w:r>
                            </w:p>
                            <w:p w14:paraId="195E9B04" w14:textId="77777777" w:rsidR="00BD3D28" w:rsidRPr="00B71738" w:rsidRDefault="00BD3D28" w:rsidP="00243945">
                              <w:pPr>
                                <w:jc w:val="center"/>
                                <w:rPr>
                                  <w:rFonts w:cs="David"/>
                                  <w:b/>
                                  <w:bCs/>
                                  <w:sz w:val="22"/>
                                  <w:szCs w:val="22"/>
                                </w:rPr>
                              </w:pPr>
                              <w:r w:rsidRPr="00B71738">
                                <w:rPr>
                                  <w:rFonts w:cs="David" w:hint="cs"/>
                                  <w:b/>
                                  <w:bCs/>
                                  <w:sz w:val="22"/>
                                  <w:szCs w:val="22"/>
                                  <w:rtl/>
                                </w:rPr>
                                <w:t>תאריך</w:t>
                              </w:r>
                            </w:p>
                            <w:p w14:paraId="5D6D9E7A" w14:textId="77777777" w:rsidR="00BD3D28" w:rsidRDefault="00BD3D28"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EEEC106" w14:textId="77777777" w:rsidR="00BD3D28" w:rsidRDefault="00BD3D28" w:rsidP="00243945">
                              <w:pPr>
                                <w:rPr>
                                  <w:rFonts w:cs="David"/>
                                  <w:b/>
                                  <w:bCs/>
                                  <w:sz w:val="22"/>
                                  <w:szCs w:val="22"/>
                                  <w:highlight w:val="yellow"/>
                                  <w:rtl/>
                                </w:rPr>
                              </w:pPr>
                            </w:p>
                            <w:p w14:paraId="686FDE24" w14:textId="77777777" w:rsidR="00BD3D28" w:rsidRPr="00B71738" w:rsidRDefault="00BD3D2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6A9F88D" w14:textId="77777777" w:rsidR="00BD3D28" w:rsidRPr="00B71738" w:rsidRDefault="00BD3D28" w:rsidP="00243945">
                              <w:pPr>
                                <w:jc w:val="center"/>
                                <w:rPr>
                                  <w:rFonts w:cs="David"/>
                                  <w:b/>
                                  <w:bCs/>
                                  <w:sz w:val="22"/>
                                  <w:szCs w:val="22"/>
                                  <w:rtl/>
                                </w:rPr>
                              </w:pPr>
                              <w:r w:rsidRPr="00B71738">
                                <w:rPr>
                                  <w:rFonts w:cs="David" w:hint="cs"/>
                                  <w:b/>
                                  <w:bCs/>
                                  <w:sz w:val="22"/>
                                  <w:szCs w:val="22"/>
                                  <w:rtl/>
                                </w:rPr>
                                <w:t>שם וחתימה</w:t>
                              </w:r>
                            </w:p>
                            <w:p w14:paraId="61B0FB28" w14:textId="77777777" w:rsidR="00BD3D28" w:rsidRPr="00B71738" w:rsidRDefault="00BD3D2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DA027BD" w14:textId="77777777" w:rsidR="00BD3D28" w:rsidRPr="00B71738" w:rsidRDefault="00BD3D28" w:rsidP="00243945">
                              <w:pPr>
                                <w:jc w:val="center"/>
                                <w:rPr>
                                  <w:rFonts w:cs="David"/>
                                  <w:b/>
                                  <w:bCs/>
                                  <w:sz w:val="22"/>
                                  <w:szCs w:val="22"/>
                                  <w:rtl/>
                                </w:rPr>
                              </w:pPr>
                            </w:p>
                            <w:p w14:paraId="64216150" w14:textId="77777777" w:rsidR="00BD3D28" w:rsidRPr="00B71738" w:rsidRDefault="00BD3D28" w:rsidP="00243945">
                              <w:pPr>
                                <w:jc w:val="center"/>
                                <w:rPr>
                                  <w:rFonts w:cs="David"/>
                                  <w:b/>
                                  <w:bCs/>
                                  <w:sz w:val="22"/>
                                  <w:szCs w:val="22"/>
                                  <w:rtl/>
                                </w:rPr>
                              </w:pPr>
                              <w:r w:rsidRPr="00B71738">
                                <w:rPr>
                                  <w:rFonts w:cs="David" w:hint="cs"/>
                                  <w:b/>
                                  <w:bCs/>
                                  <w:sz w:val="22"/>
                                  <w:szCs w:val="22"/>
                                  <w:rtl/>
                                </w:rPr>
                                <w:t>___________</w:t>
                              </w:r>
                            </w:p>
                            <w:p w14:paraId="6F9F2A3A" w14:textId="77777777" w:rsidR="00BD3D28" w:rsidRPr="00B71738" w:rsidRDefault="00BD3D28" w:rsidP="00243945">
                              <w:pPr>
                                <w:jc w:val="center"/>
                                <w:rPr>
                                  <w:rFonts w:cs="David"/>
                                  <w:b/>
                                  <w:bCs/>
                                  <w:sz w:val="22"/>
                                  <w:szCs w:val="22"/>
                                </w:rPr>
                              </w:pPr>
                              <w:r w:rsidRPr="00B71738">
                                <w:rPr>
                                  <w:rFonts w:cs="David" w:hint="cs"/>
                                  <w:b/>
                                  <w:bCs/>
                                  <w:sz w:val="22"/>
                                  <w:szCs w:val="22"/>
                                  <w:rtl/>
                                </w:rPr>
                                <w:t>תאריך</w:t>
                              </w:r>
                            </w:p>
                            <w:p w14:paraId="4823F00D" w14:textId="77777777" w:rsidR="00BD3D28" w:rsidRDefault="00BD3D28" w:rsidP="00243945"/>
                            <w:p w14:paraId="25BCFBAA" w14:textId="77777777" w:rsidR="00BD3D28" w:rsidRDefault="00BD3D28"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1D03340" w14:textId="77777777" w:rsidR="00BD3D28" w:rsidRDefault="00BD3D28" w:rsidP="00243945">
                              <w:pPr>
                                <w:rPr>
                                  <w:rFonts w:cs="David"/>
                                  <w:b/>
                                  <w:bCs/>
                                  <w:sz w:val="22"/>
                                  <w:szCs w:val="22"/>
                                  <w:highlight w:val="yellow"/>
                                  <w:rtl/>
                                </w:rPr>
                              </w:pPr>
                            </w:p>
                            <w:p w14:paraId="7B4AE7FA" w14:textId="77777777" w:rsidR="00BD3D28" w:rsidRPr="00B71738" w:rsidRDefault="00BD3D2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B257D6" w14:textId="77777777" w:rsidR="00BD3D28" w:rsidRPr="00B71738" w:rsidRDefault="00BD3D28" w:rsidP="00243945">
                              <w:pPr>
                                <w:jc w:val="center"/>
                                <w:rPr>
                                  <w:rFonts w:cs="David"/>
                                  <w:b/>
                                  <w:bCs/>
                                  <w:sz w:val="22"/>
                                  <w:szCs w:val="22"/>
                                  <w:rtl/>
                                </w:rPr>
                              </w:pPr>
                              <w:r w:rsidRPr="00B71738">
                                <w:rPr>
                                  <w:rFonts w:cs="David" w:hint="cs"/>
                                  <w:b/>
                                  <w:bCs/>
                                  <w:sz w:val="22"/>
                                  <w:szCs w:val="22"/>
                                  <w:rtl/>
                                </w:rPr>
                                <w:t>שם וחתימה</w:t>
                              </w:r>
                            </w:p>
                            <w:p w14:paraId="6BE06383" w14:textId="77777777" w:rsidR="00BD3D28" w:rsidRPr="00B71738" w:rsidRDefault="00BD3D2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A569054" w14:textId="77777777" w:rsidR="00BD3D28" w:rsidRPr="00B71738" w:rsidRDefault="00BD3D28" w:rsidP="00243945">
                              <w:pPr>
                                <w:jc w:val="center"/>
                                <w:rPr>
                                  <w:rFonts w:cs="David"/>
                                  <w:b/>
                                  <w:bCs/>
                                  <w:sz w:val="22"/>
                                  <w:szCs w:val="22"/>
                                  <w:rtl/>
                                </w:rPr>
                              </w:pPr>
                            </w:p>
                            <w:p w14:paraId="05EBA42F" w14:textId="77777777" w:rsidR="00BD3D28" w:rsidRPr="00B71738" w:rsidRDefault="00BD3D28" w:rsidP="00243945">
                              <w:pPr>
                                <w:jc w:val="center"/>
                                <w:rPr>
                                  <w:rFonts w:cs="David"/>
                                  <w:b/>
                                  <w:bCs/>
                                  <w:sz w:val="22"/>
                                  <w:szCs w:val="22"/>
                                  <w:rtl/>
                                </w:rPr>
                              </w:pPr>
                              <w:r w:rsidRPr="00B71738">
                                <w:rPr>
                                  <w:rFonts w:cs="David" w:hint="cs"/>
                                  <w:b/>
                                  <w:bCs/>
                                  <w:sz w:val="22"/>
                                  <w:szCs w:val="22"/>
                                  <w:rtl/>
                                </w:rPr>
                                <w:t>___________</w:t>
                              </w:r>
                            </w:p>
                            <w:p w14:paraId="3C06655C" w14:textId="77777777" w:rsidR="00BD3D28" w:rsidRPr="00B71738" w:rsidRDefault="00BD3D2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8FA4924" w14:textId="77777777" w:rsidR="00BD3D28" w:rsidRDefault="00BD3D28" w:rsidP="00243945">
                              <w:pPr>
                                <w:rPr>
                                  <w:rFonts w:cs="David"/>
                                  <w:b/>
                                  <w:bCs/>
                                  <w:sz w:val="22"/>
                                  <w:szCs w:val="22"/>
                                  <w:highlight w:val="yellow"/>
                                  <w:rtl/>
                                </w:rPr>
                              </w:pPr>
                            </w:p>
                            <w:p w14:paraId="54D4A33F" w14:textId="77777777" w:rsidR="00BD3D28" w:rsidRPr="00B71738" w:rsidRDefault="00BD3D2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C87986D" w14:textId="77777777" w:rsidR="00BD3D28" w:rsidRPr="00B71738" w:rsidRDefault="00BD3D28" w:rsidP="00243945">
                              <w:pPr>
                                <w:jc w:val="center"/>
                                <w:rPr>
                                  <w:rFonts w:cs="David"/>
                                  <w:b/>
                                  <w:bCs/>
                                  <w:sz w:val="22"/>
                                  <w:szCs w:val="22"/>
                                  <w:rtl/>
                                </w:rPr>
                              </w:pPr>
                              <w:r w:rsidRPr="00B71738">
                                <w:rPr>
                                  <w:rFonts w:cs="David" w:hint="cs"/>
                                  <w:b/>
                                  <w:bCs/>
                                  <w:sz w:val="22"/>
                                  <w:szCs w:val="22"/>
                                  <w:rtl/>
                                </w:rPr>
                                <w:t>שם וחתימה</w:t>
                              </w:r>
                            </w:p>
                            <w:p w14:paraId="78EF870E" w14:textId="77777777" w:rsidR="00BD3D28" w:rsidRPr="00B71738" w:rsidRDefault="00BD3D2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1D0EDD" w14:textId="77777777" w:rsidR="00BD3D28" w:rsidRPr="00B71738" w:rsidRDefault="00BD3D28" w:rsidP="00243945">
                              <w:pPr>
                                <w:jc w:val="center"/>
                                <w:rPr>
                                  <w:rFonts w:cs="David"/>
                                  <w:b/>
                                  <w:bCs/>
                                  <w:sz w:val="22"/>
                                  <w:szCs w:val="22"/>
                                  <w:rtl/>
                                </w:rPr>
                              </w:pPr>
                            </w:p>
                            <w:p w14:paraId="2DCFE19E" w14:textId="77777777" w:rsidR="00BD3D28" w:rsidRPr="00B71738" w:rsidRDefault="00BD3D28" w:rsidP="00243945">
                              <w:pPr>
                                <w:jc w:val="center"/>
                                <w:rPr>
                                  <w:rFonts w:cs="David"/>
                                  <w:b/>
                                  <w:bCs/>
                                  <w:sz w:val="22"/>
                                  <w:szCs w:val="22"/>
                                  <w:rtl/>
                                </w:rPr>
                              </w:pPr>
                              <w:r w:rsidRPr="00B71738">
                                <w:rPr>
                                  <w:rFonts w:cs="David" w:hint="cs"/>
                                  <w:b/>
                                  <w:bCs/>
                                  <w:sz w:val="22"/>
                                  <w:szCs w:val="22"/>
                                  <w:rtl/>
                                </w:rPr>
                                <w:t>___________</w:t>
                              </w:r>
                            </w:p>
                            <w:p w14:paraId="1B0F401E" w14:textId="77777777" w:rsidR="00BD3D28" w:rsidRPr="00B71738" w:rsidRDefault="00BD3D28" w:rsidP="00243945">
                              <w:pPr>
                                <w:jc w:val="center"/>
                                <w:rPr>
                                  <w:rFonts w:cs="David"/>
                                  <w:b/>
                                  <w:bCs/>
                                  <w:sz w:val="22"/>
                                  <w:szCs w:val="22"/>
                                </w:rPr>
                              </w:pPr>
                              <w:r w:rsidRPr="00B71738">
                                <w:rPr>
                                  <w:rFonts w:cs="David" w:hint="cs"/>
                                  <w:b/>
                                  <w:bCs/>
                                  <w:sz w:val="22"/>
                                  <w:szCs w:val="22"/>
                                  <w:rtl/>
                                </w:rPr>
                                <w:t>תאריך</w:t>
                              </w:r>
                            </w:p>
                            <w:p w14:paraId="331B90F2" w14:textId="77777777" w:rsidR="00BD3D28" w:rsidRDefault="00BD3D28"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6C1383"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1B5B1E5" w14:textId="77777777" w:rsidR="00BD3D28" w:rsidRDefault="00BD3D28" w:rsidP="00243945">
                        <w:pPr>
                          <w:rPr>
                            <w:rFonts w:cs="David"/>
                            <w:b/>
                            <w:bCs/>
                            <w:sz w:val="22"/>
                            <w:szCs w:val="22"/>
                            <w:highlight w:val="yellow"/>
                            <w:rtl/>
                          </w:rPr>
                        </w:pPr>
                      </w:p>
                      <w:p w14:paraId="7276660B" w14:textId="77777777" w:rsidR="00BD3D28" w:rsidRPr="00B71738" w:rsidRDefault="00BD3D2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335BB9E" w14:textId="77777777" w:rsidR="00BD3D28" w:rsidRPr="00B71738" w:rsidRDefault="00BD3D28" w:rsidP="00243945">
                        <w:pPr>
                          <w:jc w:val="center"/>
                          <w:rPr>
                            <w:rFonts w:cs="David"/>
                            <w:b/>
                            <w:bCs/>
                            <w:sz w:val="22"/>
                            <w:szCs w:val="22"/>
                            <w:rtl/>
                          </w:rPr>
                        </w:pPr>
                        <w:r w:rsidRPr="00B71738">
                          <w:rPr>
                            <w:rFonts w:cs="David" w:hint="cs"/>
                            <w:b/>
                            <w:bCs/>
                            <w:sz w:val="22"/>
                            <w:szCs w:val="22"/>
                            <w:rtl/>
                          </w:rPr>
                          <w:t>שם וחתימה</w:t>
                        </w:r>
                      </w:p>
                      <w:p w14:paraId="7F6B6D8B" w14:textId="77777777" w:rsidR="00BD3D28" w:rsidRPr="00B71738" w:rsidRDefault="00BD3D2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75662D5" w14:textId="77777777" w:rsidR="00BD3D28" w:rsidRPr="00B71738" w:rsidRDefault="00BD3D28" w:rsidP="00243945">
                        <w:pPr>
                          <w:jc w:val="center"/>
                          <w:rPr>
                            <w:rFonts w:cs="David"/>
                            <w:b/>
                            <w:bCs/>
                            <w:sz w:val="22"/>
                            <w:szCs w:val="22"/>
                            <w:rtl/>
                          </w:rPr>
                        </w:pPr>
                      </w:p>
                      <w:p w14:paraId="281A709A" w14:textId="77777777" w:rsidR="00BD3D28" w:rsidRPr="00B71738" w:rsidRDefault="00BD3D28" w:rsidP="00243945">
                        <w:pPr>
                          <w:jc w:val="center"/>
                          <w:rPr>
                            <w:rFonts w:cs="David"/>
                            <w:b/>
                            <w:bCs/>
                            <w:sz w:val="22"/>
                            <w:szCs w:val="22"/>
                            <w:rtl/>
                          </w:rPr>
                        </w:pPr>
                        <w:r w:rsidRPr="00B71738">
                          <w:rPr>
                            <w:rFonts w:cs="David" w:hint="cs"/>
                            <w:b/>
                            <w:bCs/>
                            <w:sz w:val="22"/>
                            <w:szCs w:val="22"/>
                            <w:rtl/>
                          </w:rPr>
                          <w:t>___________</w:t>
                        </w:r>
                      </w:p>
                      <w:p w14:paraId="195E9B04" w14:textId="77777777" w:rsidR="00BD3D28" w:rsidRPr="00B71738" w:rsidRDefault="00BD3D28" w:rsidP="00243945">
                        <w:pPr>
                          <w:jc w:val="center"/>
                          <w:rPr>
                            <w:rFonts w:cs="David"/>
                            <w:b/>
                            <w:bCs/>
                            <w:sz w:val="22"/>
                            <w:szCs w:val="22"/>
                          </w:rPr>
                        </w:pPr>
                        <w:r w:rsidRPr="00B71738">
                          <w:rPr>
                            <w:rFonts w:cs="David" w:hint="cs"/>
                            <w:b/>
                            <w:bCs/>
                            <w:sz w:val="22"/>
                            <w:szCs w:val="22"/>
                            <w:rtl/>
                          </w:rPr>
                          <w:t>תאריך</w:t>
                        </w:r>
                      </w:p>
                      <w:p w14:paraId="5D6D9E7A" w14:textId="77777777" w:rsidR="00BD3D28" w:rsidRDefault="00BD3D2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EEEC106" w14:textId="77777777" w:rsidR="00BD3D28" w:rsidRDefault="00BD3D28" w:rsidP="00243945">
                        <w:pPr>
                          <w:rPr>
                            <w:rFonts w:cs="David"/>
                            <w:b/>
                            <w:bCs/>
                            <w:sz w:val="22"/>
                            <w:szCs w:val="22"/>
                            <w:highlight w:val="yellow"/>
                            <w:rtl/>
                          </w:rPr>
                        </w:pPr>
                      </w:p>
                      <w:p w14:paraId="686FDE24" w14:textId="77777777" w:rsidR="00BD3D28" w:rsidRPr="00B71738" w:rsidRDefault="00BD3D2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6A9F88D" w14:textId="77777777" w:rsidR="00BD3D28" w:rsidRPr="00B71738" w:rsidRDefault="00BD3D28" w:rsidP="00243945">
                        <w:pPr>
                          <w:jc w:val="center"/>
                          <w:rPr>
                            <w:rFonts w:cs="David"/>
                            <w:b/>
                            <w:bCs/>
                            <w:sz w:val="22"/>
                            <w:szCs w:val="22"/>
                            <w:rtl/>
                          </w:rPr>
                        </w:pPr>
                        <w:r w:rsidRPr="00B71738">
                          <w:rPr>
                            <w:rFonts w:cs="David" w:hint="cs"/>
                            <w:b/>
                            <w:bCs/>
                            <w:sz w:val="22"/>
                            <w:szCs w:val="22"/>
                            <w:rtl/>
                          </w:rPr>
                          <w:t>שם וחתימה</w:t>
                        </w:r>
                      </w:p>
                      <w:p w14:paraId="61B0FB28" w14:textId="77777777" w:rsidR="00BD3D28" w:rsidRPr="00B71738" w:rsidRDefault="00BD3D2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DA027BD" w14:textId="77777777" w:rsidR="00BD3D28" w:rsidRPr="00B71738" w:rsidRDefault="00BD3D28" w:rsidP="00243945">
                        <w:pPr>
                          <w:jc w:val="center"/>
                          <w:rPr>
                            <w:rFonts w:cs="David"/>
                            <w:b/>
                            <w:bCs/>
                            <w:sz w:val="22"/>
                            <w:szCs w:val="22"/>
                            <w:rtl/>
                          </w:rPr>
                        </w:pPr>
                      </w:p>
                      <w:p w14:paraId="64216150" w14:textId="77777777" w:rsidR="00BD3D28" w:rsidRPr="00B71738" w:rsidRDefault="00BD3D28" w:rsidP="00243945">
                        <w:pPr>
                          <w:jc w:val="center"/>
                          <w:rPr>
                            <w:rFonts w:cs="David"/>
                            <w:b/>
                            <w:bCs/>
                            <w:sz w:val="22"/>
                            <w:szCs w:val="22"/>
                            <w:rtl/>
                          </w:rPr>
                        </w:pPr>
                        <w:r w:rsidRPr="00B71738">
                          <w:rPr>
                            <w:rFonts w:cs="David" w:hint="cs"/>
                            <w:b/>
                            <w:bCs/>
                            <w:sz w:val="22"/>
                            <w:szCs w:val="22"/>
                            <w:rtl/>
                          </w:rPr>
                          <w:t>___________</w:t>
                        </w:r>
                      </w:p>
                      <w:p w14:paraId="6F9F2A3A" w14:textId="77777777" w:rsidR="00BD3D28" w:rsidRPr="00B71738" w:rsidRDefault="00BD3D28" w:rsidP="00243945">
                        <w:pPr>
                          <w:jc w:val="center"/>
                          <w:rPr>
                            <w:rFonts w:cs="David"/>
                            <w:b/>
                            <w:bCs/>
                            <w:sz w:val="22"/>
                            <w:szCs w:val="22"/>
                          </w:rPr>
                        </w:pPr>
                        <w:r w:rsidRPr="00B71738">
                          <w:rPr>
                            <w:rFonts w:cs="David" w:hint="cs"/>
                            <w:b/>
                            <w:bCs/>
                            <w:sz w:val="22"/>
                            <w:szCs w:val="22"/>
                            <w:rtl/>
                          </w:rPr>
                          <w:t>תאריך</w:t>
                        </w:r>
                      </w:p>
                      <w:p w14:paraId="4823F00D" w14:textId="77777777" w:rsidR="00BD3D28" w:rsidRDefault="00BD3D28" w:rsidP="00243945"/>
                      <w:p w14:paraId="25BCFBAA" w14:textId="77777777" w:rsidR="00BD3D28" w:rsidRDefault="00BD3D2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1D03340" w14:textId="77777777" w:rsidR="00BD3D28" w:rsidRDefault="00BD3D28" w:rsidP="00243945">
                        <w:pPr>
                          <w:rPr>
                            <w:rFonts w:cs="David"/>
                            <w:b/>
                            <w:bCs/>
                            <w:sz w:val="22"/>
                            <w:szCs w:val="22"/>
                            <w:highlight w:val="yellow"/>
                            <w:rtl/>
                          </w:rPr>
                        </w:pPr>
                      </w:p>
                      <w:p w14:paraId="7B4AE7FA" w14:textId="77777777" w:rsidR="00BD3D28" w:rsidRPr="00B71738" w:rsidRDefault="00BD3D2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B257D6" w14:textId="77777777" w:rsidR="00BD3D28" w:rsidRPr="00B71738" w:rsidRDefault="00BD3D28" w:rsidP="00243945">
                        <w:pPr>
                          <w:jc w:val="center"/>
                          <w:rPr>
                            <w:rFonts w:cs="David"/>
                            <w:b/>
                            <w:bCs/>
                            <w:sz w:val="22"/>
                            <w:szCs w:val="22"/>
                            <w:rtl/>
                          </w:rPr>
                        </w:pPr>
                        <w:r w:rsidRPr="00B71738">
                          <w:rPr>
                            <w:rFonts w:cs="David" w:hint="cs"/>
                            <w:b/>
                            <w:bCs/>
                            <w:sz w:val="22"/>
                            <w:szCs w:val="22"/>
                            <w:rtl/>
                          </w:rPr>
                          <w:t>שם וחתימה</w:t>
                        </w:r>
                      </w:p>
                      <w:p w14:paraId="6BE06383" w14:textId="77777777" w:rsidR="00BD3D28" w:rsidRPr="00B71738" w:rsidRDefault="00BD3D2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A569054" w14:textId="77777777" w:rsidR="00BD3D28" w:rsidRPr="00B71738" w:rsidRDefault="00BD3D28" w:rsidP="00243945">
                        <w:pPr>
                          <w:jc w:val="center"/>
                          <w:rPr>
                            <w:rFonts w:cs="David"/>
                            <w:b/>
                            <w:bCs/>
                            <w:sz w:val="22"/>
                            <w:szCs w:val="22"/>
                            <w:rtl/>
                          </w:rPr>
                        </w:pPr>
                      </w:p>
                      <w:p w14:paraId="05EBA42F" w14:textId="77777777" w:rsidR="00BD3D28" w:rsidRPr="00B71738" w:rsidRDefault="00BD3D28" w:rsidP="00243945">
                        <w:pPr>
                          <w:jc w:val="center"/>
                          <w:rPr>
                            <w:rFonts w:cs="David"/>
                            <w:b/>
                            <w:bCs/>
                            <w:sz w:val="22"/>
                            <w:szCs w:val="22"/>
                            <w:rtl/>
                          </w:rPr>
                        </w:pPr>
                        <w:r w:rsidRPr="00B71738">
                          <w:rPr>
                            <w:rFonts w:cs="David" w:hint="cs"/>
                            <w:b/>
                            <w:bCs/>
                            <w:sz w:val="22"/>
                            <w:szCs w:val="22"/>
                            <w:rtl/>
                          </w:rPr>
                          <w:t>___________</w:t>
                        </w:r>
                      </w:p>
                      <w:p w14:paraId="3C06655C" w14:textId="77777777" w:rsidR="00BD3D28" w:rsidRPr="00B71738" w:rsidRDefault="00BD3D2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8FA4924" w14:textId="77777777" w:rsidR="00BD3D28" w:rsidRDefault="00BD3D28" w:rsidP="00243945">
                        <w:pPr>
                          <w:rPr>
                            <w:rFonts w:cs="David"/>
                            <w:b/>
                            <w:bCs/>
                            <w:sz w:val="22"/>
                            <w:szCs w:val="22"/>
                            <w:highlight w:val="yellow"/>
                            <w:rtl/>
                          </w:rPr>
                        </w:pPr>
                      </w:p>
                      <w:p w14:paraId="54D4A33F" w14:textId="77777777" w:rsidR="00BD3D28" w:rsidRPr="00B71738" w:rsidRDefault="00BD3D2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C87986D" w14:textId="77777777" w:rsidR="00BD3D28" w:rsidRPr="00B71738" w:rsidRDefault="00BD3D28" w:rsidP="00243945">
                        <w:pPr>
                          <w:jc w:val="center"/>
                          <w:rPr>
                            <w:rFonts w:cs="David"/>
                            <w:b/>
                            <w:bCs/>
                            <w:sz w:val="22"/>
                            <w:szCs w:val="22"/>
                            <w:rtl/>
                          </w:rPr>
                        </w:pPr>
                        <w:r w:rsidRPr="00B71738">
                          <w:rPr>
                            <w:rFonts w:cs="David" w:hint="cs"/>
                            <w:b/>
                            <w:bCs/>
                            <w:sz w:val="22"/>
                            <w:szCs w:val="22"/>
                            <w:rtl/>
                          </w:rPr>
                          <w:t>שם וחתימה</w:t>
                        </w:r>
                      </w:p>
                      <w:p w14:paraId="78EF870E" w14:textId="77777777" w:rsidR="00BD3D28" w:rsidRPr="00B71738" w:rsidRDefault="00BD3D2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1D0EDD" w14:textId="77777777" w:rsidR="00BD3D28" w:rsidRPr="00B71738" w:rsidRDefault="00BD3D28" w:rsidP="00243945">
                        <w:pPr>
                          <w:jc w:val="center"/>
                          <w:rPr>
                            <w:rFonts w:cs="David"/>
                            <w:b/>
                            <w:bCs/>
                            <w:sz w:val="22"/>
                            <w:szCs w:val="22"/>
                            <w:rtl/>
                          </w:rPr>
                        </w:pPr>
                      </w:p>
                      <w:p w14:paraId="2DCFE19E" w14:textId="77777777" w:rsidR="00BD3D28" w:rsidRPr="00B71738" w:rsidRDefault="00BD3D28" w:rsidP="00243945">
                        <w:pPr>
                          <w:jc w:val="center"/>
                          <w:rPr>
                            <w:rFonts w:cs="David"/>
                            <w:b/>
                            <w:bCs/>
                            <w:sz w:val="22"/>
                            <w:szCs w:val="22"/>
                            <w:rtl/>
                          </w:rPr>
                        </w:pPr>
                        <w:r w:rsidRPr="00B71738">
                          <w:rPr>
                            <w:rFonts w:cs="David" w:hint="cs"/>
                            <w:b/>
                            <w:bCs/>
                            <w:sz w:val="22"/>
                            <w:szCs w:val="22"/>
                            <w:rtl/>
                          </w:rPr>
                          <w:t>___________</w:t>
                        </w:r>
                      </w:p>
                      <w:p w14:paraId="1B0F401E" w14:textId="77777777" w:rsidR="00BD3D28" w:rsidRPr="00B71738" w:rsidRDefault="00BD3D28" w:rsidP="00243945">
                        <w:pPr>
                          <w:jc w:val="center"/>
                          <w:rPr>
                            <w:rFonts w:cs="David"/>
                            <w:b/>
                            <w:bCs/>
                            <w:sz w:val="22"/>
                            <w:szCs w:val="22"/>
                          </w:rPr>
                        </w:pPr>
                        <w:r w:rsidRPr="00B71738">
                          <w:rPr>
                            <w:rFonts w:cs="David" w:hint="cs"/>
                            <w:b/>
                            <w:bCs/>
                            <w:sz w:val="22"/>
                            <w:szCs w:val="22"/>
                            <w:rtl/>
                          </w:rPr>
                          <w:t>תאריך</w:t>
                        </w:r>
                      </w:p>
                      <w:p w14:paraId="331B90F2" w14:textId="77777777" w:rsidR="00BD3D28" w:rsidRDefault="00BD3D28" w:rsidP="00243945"/>
                    </w:txbxContent>
                  </v:textbox>
                </v:shape>
                <w10:wrap type="square"/>
              </v:group>
            </w:pict>
          </mc:Fallback>
        </mc:AlternateContent>
      </w:r>
    </w:p>
    <w:p w14:paraId="1E91FC47" w14:textId="77777777" w:rsidR="000E325D" w:rsidRPr="00CD6EC5" w:rsidRDefault="000E325D" w:rsidP="00A067EF">
      <w:pPr>
        <w:pStyle w:val="afffffffe"/>
        <w:rPr>
          <w:rtl/>
        </w:rPr>
      </w:pPr>
      <w:bookmarkStart w:id="235" w:name="_Toc185193199"/>
      <w:bookmarkStart w:id="236" w:name="_Toc171667620"/>
      <w:bookmarkStart w:id="237" w:name="_Toc330777766"/>
      <w:bookmarkStart w:id="238" w:name="_Toc32477916"/>
      <w:bookmarkStart w:id="239" w:name="_Toc44931980"/>
      <w:bookmarkStart w:id="240" w:name="_Toc44932067"/>
      <w:bookmarkStart w:id="241" w:name="_Toc53331387"/>
      <w:bookmarkEnd w:id="234"/>
      <w:bookmarkEnd w:id="235"/>
      <w:bookmarkEnd w:id="236"/>
      <w:bookmarkEnd w:id="237"/>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38"/>
      <w:bookmarkEnd w:id="239"/>
      <w:bookmarkEnd w:id="240"/>
      <w:bookmarkEnd w:id="241"/>
      <w:r w:rsidRPr="00CD6EC5">
        <w:rPr>
          <w:rtl/>
        </w:rPr>
        <w:t xml:space="preserve"> </w:t>
      </w:r>
    </w:p>
    <w:p w14:paraId="618801D6" w14:textId="77777777"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14:paraId="39BB6AF9" w14:textId="77777777" w:rsidR="000E325D" w:rsidRPr="00AE3E62" w:rsidRDefault="000E325D" w:rsidP="000E325D">
      <w:pPr>
        <w:spacing w:line="360" w:lineRule="auto"/>
        <w:jc w:val="both"/>
        <w:rPr>
          <w:rFonts w:cs="David"/>
          <w:b/>
          <w:bCs/>
          <w:rtl/>
        </w:rPr>
      </w:pPr>
      <w:r w:rsidRPr="00AE3E62">
        <w:rPr>
          <w:rFonts w:cs="David" w:hint="eastAsia"/>
          <w:b/>
          <w:bCs/>
          <w:rtl/>
        </w:rPr>
        <w:t>לכבוד</w:t>
      </w:r>
    </w:p>
    <w:p w14:paraId="6603B270" w14:textId="77777777" w:rsidR="000E325D" w:rsidRPr="00AE3E62" w:rsidRDefault="000E325D" w:rsidP="000E325D">
      <w:pPr>
        <w:spacing w:line="360" w:lineRule="auto"/>
        <w:jc w:val="both"/>
        <w:rPr>
          <w:rFonts w:cs="David"/>
          <w:b/>
          <w:bCs/>
          <w:rtl/>
        </w:rPr>
      </w:pPr>
      <w:bookmarkStart w:id="242" w:name="OfficeValue_5"/>
      <w:r w:rsidRPr="00AE3E62">
        <w:rPr>
          <w:rFonts w:cs="David"/>
          <w:b/>
          <w:bCs/>
          <w:rtl/>
        </w:rPr>
        <w:t>_______________________</w:t>
      </w:r>
      <w:bookmarkEnd w:id="242"/>
      <w:r w:rsidRPr="00AE3E62">
        <w:rPr>
          <w:rFonts w:cs="David"/>
          <w:b/>
          <w:bCs/>
          <w:rtl/>
        </w:rPr>
        <w:t xml:space="preserve"> </w:t>
      </w:r>
    </w:p>
    <w:p w14:paraId="36E166AD" w14:textId="77777777" w:rsidR="000E325D" w:rsidRPr="00AE3E62" w:rsidRDefault="000E325D" w:rsidP="000E325D">
      <w:pPr>
        <w:spacing w:before="40" w:after="40" w:line="360" w:lineRule="auto"/>
        <w:ind w:left="397"/>
        <w:jc w:val="both"/>
        <w:rPr>
          <w:rFonts w:cs="David"/>
          <w:rtl/>
        </w:rPr>
      </w:pPr>
    </w:p>
    <w:p w14:paraId="002CDB96" w14:textId="77777777" w:rsidR="000E325D" w:rsidRPr="00AE3E62" w:rsidRDefault="000E325D" w:rsidP="000E325D">
      <w:pPr>
        <w:spacing w:before="40" w:after="40" w:line="360" w:lineRule="auto"/>
        <w:jc w:val="both"/>
        <w:rPr>
          <w:rFonts w:cs="David"/>
          <w:u w:val="single"/>
          <w:rtl/>
        </w:rPr>
      </w:pPr>
      <w:r w:rsidRPr="00AE3E62">
        <w:rPr>
          <w:rFonts w:cs="David" w:hint="eastAsia"/>
          <w:rtl/>
        </w:rPr>
        <w:t>אני</w:t>
      </w:r>
      <w:r w:rsidRPr="00AE3E62">
        <w:rPr>
          <w:rFonts w:cs="David"/>
          <w:rtl/>
        </w:rPr>
        <w:t xml:space="preserve"> _______________________, ת.ז. __________________, אשר תפקידי אצל  __________________________________ </w:t>
      </w:r>
      <w:r w:rsidRPr="00AE3E62">
        <w:rPr>
          <w:rFonts w:cs="David"/>
          <w:i/>
          <w:iCs/>
          <w:rtl/>
        </w:rPr>
        <w:t xml:space="preserve">[למלא </w:t>
      </w:r>
      <w:r w:rsidRPr="00AE3E62">
        <w:rPr>
          <w:rFonts w:cs="David" w:hint="eastAsia"/>
          <w:i/>
          <w:iCs/>
          <w:rtl/>
        </w:rPr>
        <w:t>שם</w:t>
      </w:r>
      <w:r w:rsidRPr="00AE3E62">
        <w:rPr>
          <w:rFonts w:cs="David"/>
          <w:i/>
          <w:iCs/>
          <w:rtl/>
        </w:rPr>
        <w:t xml:space="preserve"> </w:t>
      </w:r>
      <w:r w:rsidRPr="00AE3E62">
        <w:rPr>
          <w:rFonts w:cs="David" w:hint="eastAsia"/>
          <w:i/>
          <w:iCs/>
          <w:rtl/>
        </w:rPr>
        <w:t>הספק</w:t>
      </w:r>
      <w:r w:rsidRPr="00AE3E62">
        <w:rPr>
          <w:rFonts w:cs="David"/>
          <w:i/>
          <w:iCs/>
          <w:rtl/>
        </w:rPr>
        <w:t>]</w:t>
      </w:r>
      <w:r w:rsidRPr="00AE3E62">
        <w:rPr>
          <w:rFonts w:cs="David"/>
          <w:rtl/>
        </w:rPr>
        <w:t xml:space="preserve"> (להלן - "</w:t>
      </w:r>
      <w:r w:rsidRPr="00AE3E62">
        <w:rPr>
          <w:rFonts w:cs="David" w:hint="eastAsia"/>
          <w:b/>
          <w:bCs/>
          <w:rtl/>
        </w:rPr>
        <w:t>הספק</w:t>
      </w:r>
      <w:r w:rsidRPr="00AE3E62">
        <w:rPr>
          <w:rFonts w:cs="David"/>
          <w:rtl/>
        </w:rPr>
        <w:t xml:space="preserve">") הינו ______________________, נותן התחייבות זו בקשר למכרז </w:t>
      </w:r>
      <w:bookmarkStart w:id="243" w:name="TenderDesc_10"/>
      <w:r w:rsidRPr="00AE3E62">
        <w:rPr>
          <w:rFonts w:cs="David"/>
          <w:rtl/>
        </w:rPr>
        <w:t xml:space="preserve"> ___________</w:t>
      </w:r>
      <w:bookmarkEnd w:id="243"/>
      <w:r w:rsidRPr="00AE3E62">
        <w:rPr>
          <w:rFonts w:cs="David"/>
          <w:rtl/>
        </w:rPr>
        <w:t xml:space="preserve"> מספר  </w:t>
      </w:r>
      <w:bookmarkStart w:id="244" w:name="TenderNumber_9"/>
      <w:r w:rsidRPr="00AE3E62">
        <w:rPr>
          <w:rFonts w:cs="David"/>
          <w:rtl/>
        </w:rPr>
        <w:t>________</w:t>
      </w:r>
      <w:bookmarkEnd w:id="244"/>
      <w:r w:rsidRPr="00AE3E62">
        <w:rPr>
          <w:rFonts w:cs="David"/>
          <w:rtl/>
        </w:rPr>
        <w:t xml:space="preserve"> (להלן - "</w:t>
      </w:r>
      <w:r w:rsidRPr="00AE3E62">
        <w:rPr>
          <w:rFonts w:cs="David" w:hint="eastAsia"/>
          <w:b/>
          <w:bCs/>
          <w:rtl/>
        </w:rPr>
        <w:t>המכרז</w:t>
      </w:r>
      <w:r w:rsidRPr="00AE3E62">
        <w:rPr>
          <w:rFonts w:cs="David"/>
          <w:rtl/>
        </w:rPr>
        <w:t>").</w:t>
      </w:r>
    </w:p>
    <w:p w14:paraId="53F0A9B6" w14:textId="77777777" w:rsidR="000E325D" w:rsidRPr="00AE3E62" w:rsidRDefault="000E325D" w:rsidP="00124B6A">
      <w:pPr>
        <w:pStyle w:val="N1"/>
        <w:widowControl w:val="0"/>
        <w:numPr>
          <w:ilvl w:val="0"/>
          <w:numId w:val="63"/>
        </w:numPr>
        <w:spacing w:line="360" w:lineRule="auto"/>
        <w:rPr>
          <w:sz w:val="24"/>
          <w:rtl/>
        </w:rPr>
      </w:pPr>
      <w:r w:rsidRPr="00AE3E62">
        <w:rPr>
          <w:rtl/>
        </w:rPr>
        <w:t xml:space="preserve">בהתחייבות זו תהיה למונחים הבאים המשמעות המופיעה </w:t>
      </w:r>
      <w:proofErr w:type="spellStart"/>
      <w:r w:rsidRPr="00AE3E62">
        <w:rPr>
          <w:rtl/>
        </w:rPr>
        <w:t>לצידם</w:t>
      </w:r>
      <w:proofErr w:type="spellEnd"/>
      <w:r w:rsidRPr="00AE3E62">
        <w:rPr>
          <w:rtl/>
        </w:rPr>
        <w:t>:</w:t>
      </w:r>
    </w:p>
    <w:p w14:paraId="52AB8901" w14:textId="77777777" w:rsidR="000E325D" w:rsidRPr="00AE3E62" w:rsidRDefault="000E325D" w:rsidP="000E325D">
      <w:pPr>
        <w:pStyle w:val="affff2"/>
        <w:widowControl w:val="0"/>
        <w:spacing w:before="120" w:after="120" w:line="360" w:lineRule="auto"/>
        <w:ind w:left="1440" w:firstLine="0"/>
        <w:rPr>
          <w:sz w:val="24"/>
          <w:rtl/>
        </w:rPr>
      </w:pPr>
      <w:r w:rsidRPr="00AE3E62">
        <w:rPr>
          <w:b/>
          <w:bCs/>
          <w:rtl/>
        </w:rPr>
        <w:t>"מידע"</w:t>
      </w:r>
      <w:r w:rsidRPr="00AE3E62">
        <w:rPr>
          <w:rtl/>
        </w:rPr>
        <w:t xml:space="preserve"> - כל מידע (</w:t>
      </w:r>
      <w:r w:rsidRPr="00AE3E62">
        <w:t>Information</w:t>
      </w:r>
      <w:r w:rsidRPr="00AE3E62">
        <w:rPr>
          <w:rtl/>
        </w:rPr>
        <w:t>), ידע (</w:t>
      </w:r>
      <w:r w:rsidRPr="00AE3E62">
        <w:t>Know-How</w:t>
      </w:r>
      <w:r w:rsidRPr="00AE3E62">
        <w:rPr>
          <w:rtl/>
        </w:rPr>
        <w:t xml:space="preserve">), ידיעה, מסמך, תכתובת, </w:t>
      </w:r>
      <w:proofErr w:type="spellStart"/>
      <w:r w:rsidRPr="00AE3E62">
        <w:rPr>
          <w:rtl/>
        </w:rPr>
        <w:t>תוכנית</w:t>
      </w:r>
      <w:proofErr w:type="spellEnd"/>
      <w:r w:rsidRPr="00AE3E62">
        <w:rPr>
          <w:rtl/>
        </w:rPr>
        <w:t>, נתון, מודל, חוות דעת, מסקנה וכל דבר אחר כיוצ"ב הקשור ב</w:t>
      </w:r>
      <w:r w:rsidRPr="00AE3E62">
        <w:rPr>
          <w:rFonts w:hint="eastAsia"/>
          <w:rtl/>
        </w:rPr>
        <w:t>אספקת</w:t>
      </w:r>
      <w:r w:rsidRPr="00AE3E62">
        <w:rPr>
          <w:rtl/>
        </w:rPr>
        <w:t xml:space="preserve"> ה</w:t>
      </w:r>
      <w:r w:rsidRPr="00AE3E62">
        <w:rPr>
          <w:rFonts w:hint="eastAsia"/>
          <w:rtl/>
        </w:rPr>
        <w:t>שירותים</w:t>
      </w:r>
      <w:r w:rsidRPr="00AE3E62">
        <w:rPr>
          <w:rtl/>
        </w:rPr>
        <w:t xml:space="preserve"> בין בכתב ובין בע"פ ו/או בכל צורה או דרך של שימור ידיעות בצורה חשמלית ו/או אלקטרונית ו/או אופטית ו/או מגנטית ו/או אחרת.</w:t>
      </w:r>
    </w:p>
    <w:p w14:paraId="19B3C415" w14:textId="77777777" w:rsidR="000E325D" w:rsidRPr="00AE3E62" w:rsidRDefault="000E325D" w:rsidP="000E325D">
      <w:pPr>
        <w:pStyle w:val="affff2"/>
        <w:widowControl w:val="0"/>
        <w:spacing w:before="120" w:after="120" w:line="360" w:lineRule="auto"/>
        <w:ind w:left="1440" w:firstLine="0"/>
        <w:rPr>
          <w:sz w:val="24"/>
          <w:rtl/>
        </w:rPr>
      </w:pPr>
      <w:r w:rsidRPr="00AE3E62">
        <w:rPr>
          <w:b/>
          <w:bCs/>
          <w:rtl/>
        </w:rPr>
        <w:t xml:space="preserve">"סודות מקצועיים" </w:t>
      </w:r>
      <w:r w:rsidRPr="00AE3E62">
        <w:rPr>
          <w:rtl/>
        </w:rPr>
        <w:t>- כל מידע אשר יגיע לידי בקשר ל</w:t>
      </w:r>
      <w:r w:rsidRPr="00AE3E62">
        <w:rPr>
          <w:rFonts w:hint="eastAsia"/>
          <w:rtl/>
        </w:rPr>
        <w:t>אספקת</w:t>
      </w:r>
      <w:r w:rsidRPr="00AE3E62">
        <w:rPr>
          <w:rtl/>
        </w:rPr>
        <w:t xml:space="preserve"> ה</w:t>
      </w:r>
      <w:r w:rsidRPr="00AE3E62">
        <w:rPr>
          <w:rFonts w:hint="eastAsia"/>
          <w:rtl/>
        </w:rPr>
        <w:t>שירותים</w:t>
      </w:r>
      <w:r w:rsidRPr="00AE3E62">
        <w:rPr>
          <w:rtl/>
        </w:rPr>
        <w:t>, בין אם נתקבל במהלך מתן ה</w:t>
      </w:r>
      <w:r w:rsidRPr="00AE3E62">
        <w:rPr>
          <w:rFonts w:hint="eastAsia"/>
          <w:rtl/>
        </w:rPr>
        <w:t>שירותים</w:t>
      </w:r>
      <w:r w:rsidRPr="00AE3E62">
        <w:rPr>
          <w:rtl/>
        </w:rPr>
        <w:t xml:space="preserve"> או לאחר מכן, לרבות ומבלי לפגוע בכלליות האמור לעיל: מידע אשר </w:t>
      </w:r>
      <w:proofErr w:type="spellStart"/>
      <w:r w:rsidRPr="00AE3E62">
        <w:rPr>
          <w:rtl/>
        </w:rPr>
        <w:t>ימסר</w:t>
      </w:r>
      <w:proofErr w:type="spellEnd"/>
      <w:r w:rsidRPr="00AE3E62">
        <w:rPr>
          <w:rtl/>
        </w:rPr>
        <w:t xml:space="preserve"> ע</w:t>
      </w:r>
      <w:r w:rsidRPr="00AE3E62">
        <w:rPr>
          <w:rFonts w:hint="eastAsia"/>
          <w:rtl/>
        </w:rPr>
        <w:t>ל</w:t>
      </w:r>
      <w:r w:rsidRPr="00AE3E62">
        <w:rPr>
          <w:rtl/>
        </w:rPr>
        <w:t xml:space="preserve"> ידי מדינת ישראל ו/או כל גורם אחר ו/או מי מטעמה. </w:t>
      </w:r>
    </w:p>
    <w:p w14:paraId="20760F81" w14:textId="77777777" w:rsidR="000E325D" w:rsidRPr="00AE3E62" w:rsidRDefault="000E325D" w:rsidP="00124B6A">
      <w:pPr>
        <w:pStyle w:val="af5"/>
        <w:numPr>
          <w:ilvl w:val="0"/>
          <w:numId w:val="63"/>
        </w:numPr>
        <w:spacing w:line="360" w:lineRule="auto"/>
        <w:jc w:val="both"/>
        <w:rPr>
          <w:rFonts w:cs="David"/>
        </w:rPr>
      </w:pPr>
      <w:r w:rsidRPr="00AE3E62">
        <w:rPr>
          <w:rFonts w:cs="David"/>
          <w:rtl/>
        </w:rPr>
        <w:t>הננ</w:t>
      </w:r>
      <w:r w:rsidRPr="00AE3E62">
        <w:rPr>
          <w:rFonts w:cs="David" w:hint="eastAsia"/>
          <w:rtl/>
        </w:rPr>
        <w:t>י</w:t>
      </w:r>
      <w:r w:rsidRPr="00AE3E62">
        <w:rPr>
          <w:rFonts w:cs="David"/>
          <w:rtl/>
        </w:rPr>
        <w:t xml:space="preserve"> מתחייב לשמור את המידע והסודות המקצועיים </w:t>
      </w:r>
      <w:r w:rsidRPr="00AE3E62">
        <w:rPr>
          <w:rFonts w:cs="David" w:hint="eastAsia"/>
          <w:rtl/>
        </w:rPr>
        <w:t>שיגיעו</w:t>
      </w:r>
      <w:r w:rsidRPr="00AE3E62">
        <w:rPr>
          <w:rFonts w:cs="David"/>
          <w:rtl/>
        </w:rPr>
        <w:t xml:space="preserve"> אלי עקב ההסכם, בסודיות מוחלטת ולעשות בהם שימוש אך ורק לצורך </w:t>
      </w:r>
      <w:r w:rsidRPr="00AE3E62">
        <w:rPr>
          <w:rFonts w:cs="David" w:hint="eastAsia"/>
          <w:rtl/>
        </w:rPr>
        <w:t>מילוי</w:t>
      </w:r>
      <w:r w:rsidRPr="00AE3E62">
        <w:rPr>
          <w:rFonts w:cs="David"/>
          <w:rtl/>
        </w:rPr>
        <w:t xml:space="preserve"> </w:t>
      </w:r>
      <w:r w:rsidRPr="00AE3E62">
        <w:rPr>
          <w:rFonts w:cs="David" w:hint="eastAsia"/>
          <w:rtl/>
        </w:rPr>
        <w:t>חובותיי</w:t>
      </w:r>
      <w:r w:rsidRPr="00AE3E62">
        <w:rPr>
          <w:rFonts w:cs="David"/>
          <w:rtl/>
        </w:rPr>
        <w:t xml:space="preserve"> </w:t>
      </w:r>
      <w:r w:rsidRPr="00AE3E62">
        <w:rPr>
          <w:rFonts w:cs="David" w:hint="eastAsia"/>
          <w:rtl/>
        </w:rPr>
        <w:t>על</w:t>
      </w:r>
      <w:r w:rsidRPr="00AE3E62">
        <w:rPr>
          <w:rFonts w:cs="David"/>
          <w:rtl/>
        </w:rPr>
        <w:t xml:space="preserve"> </w:t>
      </w:r>
      <w:r w:rsidRPr="00AE3E62">
        <w:rPr>
          <w:rFonts w:cs="David" w:hint="eastAsia"/>
          <w:rtl/>
        </w:rPr>
        <w:t>פי</w:t>
      </w:r>
      <w:r w:rsidRPr="00AE3E62">
        <w:rPr>
          <w:rFonts w:cs="David"/>
          <w:rtl/>
        </w:rPr>
        <w:t xml:space="preserve"> </w:t>
      </w:r>
      <w:r w:rsidRPr="00AE3E62">
        <w:rPr>
          <w:rFonts w:cs="David" w:hint="eastAsia"/>
          <w:rtl/>
        </w:rPr>
        <w:t>ההסכם</w:t>
      </w:r>
      <w:r w:rsidRPr="00AE3E62">
        <w:rPr>
          <w:rFonts w:cs="David"/>
          <w:rtl/>
        </w:rPr>
        <w:t xml:space="preserve">. </w:t>
      </w:r>
    </w:p>
    <w:p w14:paraId="6C3D9257" w14:textId="77777777" w:rsidR="000E325D" w:rsidRPr="00AE3E62" w:rsidRDefault="000E325D" w:rsidP="00124B6A">
      <w:pPr>
        <w:pStyle w:val="af5"/>
        <w:numPr>
          <w:ilvl w:val="0"/>
          <w:numId w:val="63"/>
        </w:numPr>
        <w:spacing w:line="360" w:lineRule="auto"/>
        <w:jc w:val="both"/>
        <w:rPr>
          <w:rFonts w:cs="David"/>
          <w:rtl/>
        </w:rPr>
      </w:pPr>
      <w:r w:rsidRPr="00AE3E62">
        <w:rPr>
          <w:rFonts w:cs="David"/>
          <w:rtl/>
        </w:rPr>
        <w:t>מבלי לפגוע בכלליות האמור, הננ</w:t>
      </w:r>
      <w:r w:rsidRPr="00AE3E62">
        <w:rPr>
          <w:rFonts w:cs="David" w:hint="eastAsia"/>
          <w:rtl/>
        </w:rPr>
        <w:t>י</w:t>
      </w:r>
      <w:r w:rsidRPr="00AE3E62">
        <w:rPr>
          <w:rFonts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1240294" w14:textId="77777777" w:rsidR="000E325D" w:rsidRPr="00AE3E62" w:rsidRDefault="000E325D" w:rsidP="00124B6A">
      <w:pPr>
        <w:pStyle w:val="af5"/>
        <w:numPr>
          <w:ilvl w:val="0"/>
          <w:numId w:val="63"/>
        </w:numPr>
        <w:spacing w:line="360" w:lineRule="auto"/>
        <w:jc w:val="both"/>
        <w:rPr>
          <w:rFonts w:cs="David"/>
          <w:rtl/>
        </w:rPr>
      </w:pPr>
      <w:r w:rsidRPr="00AE3E62">
        <w:rPr>
          <w:rFonts w:cs="David"/>
          <w:rtl/>
        </w:rPr>
        <w:t>לא מתקיים כל ניגוד עניינים בין כל פעילות אחרת או התחייבות אחרת שלי לבין התחייבויות ה</w:t>
      </w:r>
      <w:r w:rsidRPr="00AE3E62">
        <w:rPr>
          <w:rFonts w:cs="David" w:hint="eastAsia"/>
          <w:rtl/>
        </w:rPr>
        <w:t>ספק</w:t>
      </w:r>
      <w:r w:rsidRPr="00AE3E62">
        <w:rPr>
          <w:rFonts w:cs="David"/>
          <w:rtl/>
        </w:rPr>
        <w:t xml:space="preserve"> על פי הסכם זה. </w:t>
      </w:r>
    </w:p>
    <w:p w14:paraId="2D839BB1" w14:textId="77777777" w:rsidR="000E325D" w:rsidRPr="00AE3E62" w:rsidRDefault="000E325D" w:rsidP="00124B6A">
      <w:pPr>
        <w:pStyle w:val="af5"/>
        <w:numPr>
          <w:ilvl w:val="0"/>
          <w:numId w:val="63"/>
        </w:numPr>
        <w:spacing w:line="360" w:lineRule="auto"/>
        <w:jc w:val="both"/>
        <w:rPr>
          <w:rFonts w:cs="David"/>
        </w:rPr>
      </w:pPr>
      <w:r w:rsidRPr="00AE3E62">
        <w:rPr>
          <w:rFonts w:cs="David"/>
          <w:rtl/>
        </w:rPr>
        <w:t xml:space="preserve">אמנע מכל פעולה שיש בה </w:t>
      </w:r>
      <w:r w:rsidRPr="00AE3E62">
        <w:rPr>
          <w:rFonts w:cs="David" w:hint="eastAsia"/>
          <w:rtl/>
        </w:rPr>
        <w:t>כדי</w:t>
      </w:r>
      <w:r w:rsidRPr="00AE3E62">
        <w:rPr>
          <w:rFonts w:cs="David"/>
          <w:rtl/>
        </w:rPr>
        <w:t xml:space="preserve"> ליצור ניגוד עניינים בין מילוי תפקידי על פי </w:t>
      </w:r>
      <w:r w:rsidRPr="00AE3E62">
        <w:rPr>
          <w:rFonts w:cs="David" w:hint="eastAsia"/>
          <w:rtl/>
        </w:rPr>
        <w:t>ה</w:t>
      </w:r>
      <w:r w:rsidRPr="00AE3E62">
        <w:rPr>
          <w:rFonts w:cs="David"/>
          <w:rtl/>
        </w:rPr>
        <w:t xml:space="preserve">הסכם לבין מילוי תפקיד או התחייבות אחרת, במישרין או בעקיפין. </w:t>
      </w:r>
    </w:p>
    <w:p w14:paraId="2CF8AA6C" w14:textId="77777777" w:rsidR="000E325D" w:rsidRPr="00AE3E62" w:rsidRDefault="000E325D" w:rsidP="00124B6A">
      <w:pPr>
        <w:pStyle w:val="af5"/>
        <w:numPr>
          <w:ilvl w:val="0"/>
          <w:numId w:val="63"/>
        </w:numPr>
        <w:spacing w:line="360" w:lineRule="auto"/>
        <w:jc w:val="both"/>
        <w:rPr>
          <w:rFonts w:cs="David"/>
          <w:rtl/>
        </w:rPr>
      </w:pPr>
      <w:r w:rsidRPr="00AE3E62">
        <w:rPr>
          <w:rFonts w:cs="David"/>
          <w:rtl/>
        </w:rPr>
        <w:t xml:space="preserve">אני מתחייב להודיע למזמין ולמזמין על כל </w:t>
      </w:r>
      <w:r w:rsidRPr="00AE3E62">
        <w:rPr>
          <w:rFonts w:cs="David"/>
          <w:i/>
          <w:iCs/>
          <w:rtl/>
        </w:rPr>
        <w:t>חשש</w:t>
      </w:r>
      <w:r w:rsidRPr="00AE3E62">
        <w:rPr>
          <w:rFonts w:cs="David"/>
          <w:rtl/>
        </w:rPr>
        <w:t xml:space="preserve"> לקיום ניגוד עניינים בין התחייבויותיי על פי ה</w:t>
      </w:r>
      <w:r w:rsidRPr="00AE3E62">
        <w:rPr>
          <w:rFonts w:cs="David" w:hint="eastAsia"/>
          <w:rtl/>
        </w:rPr>
        <w:t>ה</w:t>
      </w:r>
      <w:r w:rsidRPr="00AE3E62">
        <w:rPr>
          <w:rFonts w:cs="David"/>
          <w:rtl/>
        </w:rPr>
        <w:t xml:space="preserve">סכם לבין פעילות אחרת שלי. </w:t>
      </w:r>
    </w:p>
    <w:p w14:paraId="5AAEB1E5" w14:textId="77777777" w:rsidR="000E325D" w:rsidRPr="00AE3E62" w:rsidRDefault="000E325D" w:rsidP="000E325D">
      <w:pPr>
        <w:pStyle w:val="af5"/>
        <w:spacing w:line="360" w:lineRule="auto"/>
        <w:jc w:val="both"/>
        <w:rPr>
          <w:rFonts w:cs="David"/>
          <w:rtl/>
        </w:rPr>
      </w:pPr>
    </w:p>
    <w:p w14:paraId="7AEB9506" w14:textId="77777777" w:rsidR="000E325D" w:rsidRPr="00AE3E62" w:rsidRDefault="000E325D" w:rsidP="000E325D">
      <w:pPr>
        <w:spacing w:after="200" w:line="360" w:lineRule="auto"/>
        <w:jc w:val="center"/>
        <w:rPr>
          <w:rFonts w:cs="David"/>
          <w:rtl/>
        </w:rPr>
      </w:pPr>
    </w:p>
    <w:p w14:paraId="3AC10A88" w14:textId="77777777" w:rsidR="000E325D" w:rsidRPr="00AE3E62" w:rsidRDefault="000E325D" w:rsidP="000E325D">
      <w:pPr>
        <w:bidi w:val="0"/>
        <w:spacing w:before="200" w:after="200" w:line="276" w:lineRule="auto"/>
        <w:rPr>
          <w:rFonts w:cs="David"/>
        </w:rPr>
      </w:pPr>
      <w:r w:rsidRPr="00AE3E62">
        <w:rPr>
          <w:rFonts w:cs="David" w:hint="eastAsia"/>
          <w:rtl/>
        </w:rPr>
        <w:t>שם</w:t>
      </w:r>
      <w:r w:rsidRPr="00AE3E62">
        <w:rPr>
          <w:rFonts w:cs="David"/>
          <w:rtl/>
        </w:rPr>
        <w:t xml:space="preserve">: _________________ </w:t>
      </w:r>
      <w:r w:rsidRPr="00AE3E62">
        <w:rPr>
          <w:rFonts w:cs="David" w:hint="eastAsia"/>
          <w:rtl/>
        </w:rPr>
        <w:t>חתימה</w:t>
      </w:r>
      <w:r w:rsidRPr="00AE3E62">
        <w:rPr>
          <w:rFonts w:cs="David"/>
          <w:rtl/>
        </w:rPr>
        <w:t xml:space="preserve">: _____________ </w:t>
      </w:r>
      <w:r w:rsidRPr="00AE3E62">
        <w:rPr>
          <w:rFonts w:cs="David" w:hint="eastAsia"/>
          <w:rtl/>
        </w:rPr>
        <w:t>תאריך</w:t>
      </w:r>
      <w:r w:rsidRPr="00AE3E62">
        <w:rPr>
          <w:rFonts w:cs="David"/>
          <w:rtl/>
        </w:rPr>
        <w:t>:___________</w:t>
      </w:r>
    </w:p>
    <w:p w14:paraId="1ABDC6EB" w14:textId="77777777" w:rsidR="00282DBD" w:rsidRDefault="00282DBD" w:rsidP="002E16BE">
      <w:pPr>
        <w:spacing w:before="200" w:after="200" w:line="276" w:lineRule="auto"/>
        <w:rPr>
          <w:rFonts w:ascii="David" w:hAnsi="David" w:cs="David"/>
          <w:rtl/>
        </w:rPr>
      </w:pPr>
    </w:p>
    <w:p w14:paraId="7D84F218" w14:textId="77777777" w:rsidR="005A3EFA" w:rsidRDefault="005A3EFA" w:rsidP="002E16BE">
      <w:pPr>
        <w:spacing w:before="200" w:after="200" w:line="276" w:lineRule="auto"/>
        <w:rPr>
          <w:rFonts w:ascii="David" w:hAnsi="David" w:cs="David"/>
          <w:rtl/>
        </w:rPr>
      </w:pPr>
    </w:p>
    <w:p w14:paraId="704882EB" w14:textId="77777777" w:rsidR="005A3EFA" w:rsidRDefault="005A3EFA" w:rsidP="002E16BE">
      <w:pPr>
        <w:spacing w:before="200" w:after="200" w:line="276" w:lineRule="auto"/>
        <w:rPr>
          <w:rFonts w:ascii="David" w:hAnsi="David" w:cs="David"/>
          <w:rtl/>
        </w:rPr>
      </w:pPr>
    </w:p>
    <w:p w14:paraId="28D3697C" w14:textId="77777777" w:rsidR="005A3EFA" w:rsidRDefault="005A3EFA" w:rsidP="002E16BE">
      <w:pPr>
        <w:spacing w:before="200" w:after="200" w:line="276" w:lineRule="auto"/>
        <w:rPr>
          <w:rFonts w:ascii="David" w:hAnsi="David" w:cs="David"/>
          <w:rtl/>
        </w:rPr>
      </w:pPr>
    </w:p>
    <w:p w14:paraId="5182741E" w14:textId="77777777" w:rsidR="00965EEF" w:rsidRDefault="00965EEF" w:rsidP="00965EEF">
      <w:pPr>
        <w:pStyle w:val="afffffffe"/>
        <w:rPr>
          <w:rtl/>
        </w:rPr>
      </w:pPr>
      <w:r w:rsidRPr="009962B8">
        <w:rPr>
          <w:rtl/>
        </w:rPr>
        <w:tab/>
      </w:r>
      <w:r w:rsidRPr="009962B8">
        <w:rPr>
          <w:rtl/>
        </w:rPr>
        <w:tab/>
      </w:r>
      <w:bookmarkStart w:id="245" w:name="_Toc62542172"/>
      <w:bookmarkStart w:id="246" w:name="_Toc75695917"/>
      <w:r w:rsidRPr="009962B8">
        <w:rPr>
          <w:rtl/>
        </w:rPr>
        <w:t xml:space="preserve">נספח </w:t>
      </w:r>
      <w:r w:rsidRPr="009962B8">
        <w:rPr>
          <w:rFonts w:hint="eastAsia"/>
          <w:rtl/>
        </w:rPr>
        <w:t>ב</w:t>
      </w:r>
      <w:r w:rsidRPr="009962B8">
        <w:rPr>
          <w:rtl/>
        </w:rPr>
        <w:t>' בקשת התחברות לכספת</w:t>
      </w:r>
      <w:bookmarkEnd w:id="245"/>
      <w:bookmarkEnd w:id="246"/>
    </w:p>
    <w:p w14:paraId="14AD73F9" w14:textId="77777777" w:rsidR="00965EEF" w:rsidRPr="009962B8" w:rsidRDefault="00965EEF" w:rsidP="009962B8">
      <w:pPr>
        <w:pStyle w:val="afffffffe"/>
        <w:rPr>
          <w:rtl/>
        </w:rPr>
      </w:pPr>
    </w:p>
    <w:p w14:paraId="5D46DF76" w14:textId="77777777" w:rsidR="00965EEF" w:rsidRPr="00CC5892" w:rsidRDefault="00965EEF" w:rsidP="00965EEF">
      <w:pPr>
        <w:pStyle w:val="afffffffffe"/>
        <w:spacing w:line="360" w:lineRule="atLeast"/>
        <w:outlineLvl w:val="9"/>
        <w:rPr>
          <w:rFonts w:ascii="David" w:hAnsi="David"/>
          <w:color w:val="080908"/>
        </w:rPr>
      </w:pPr>
      <w:r w:rsidRPr="00CC5892">
        <w:rPr>
          <w:rFonts w:ascii="David" w:hAnsi="David"/>
          <w:noProof/>
          <w:color w:val="080908"/>
          <w:u w:val="none"/>
        </w:rPr>
        <w:drawing>
          <wp:inline distT="0" distB="0" distL="0" distR="0" wp14:anchorId="75054805" wp14:editId="66A8CD91">
            <wp:extent cx="5290383" cy="7315200"/>
            <wp:effectExtent l="0" t="0" r="5715"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93505" cy="7319516"/>
                    </a:xfrm>
                    <a:prstGeom prst="rect">
                      <a:avLst/>
                    </a:prstGeom>
                    <a:noFill/>
                    <a:ln>
                      <a:noFill/>
                    </a:ln>
                  </pic:spPr>
                </pic:pic>
              </a:graphicData>
            </a:graphic>
          </wp:inline>
        </w:drawing>
      </w:r>
    </w:p>
    <w:p w14:paraId="02F7A111" w14:textId="77777777" w:rsidR="00965EEF" w:rsidRPr="00CC5892" w:rsidRDefault="00965EEF" w:rsidP="00965EEF">
      <w:pPr>
        <w:spacing w:line="360" w:lineRule="atLeast"/>
        <w:rPr>
          <w:rFonts w:ascii="David" w:hAnsi="David"/>
          <w:color w:val="080908"/>
          <w:rtl/>
        </w:rPr>
      </w:pPr>
    </w:p>
    <w:p w14:paraId="70EAAB91" w14:textId="77777777" w:rsidR="005A3EFA" w:rsidRPr="009962B8" w:rsidRDefault="005A3EFA" w:rsidP="009962B8">
      <w:pPr>
        <w:pStyle w:val="afffffffe"/>
        <w:rPr>
          <w:bCs w:val="0"/>
          <w:rtl/>
        </w:rPr>
      </w:pPr>
      <w:bookmarkStart w:id="247" w:name="_Toc62542170"/>
      <w:bookmarkStart w:id="248" w:name="_Toc75695915"/>
      <w:r w:rsidRPr="009962B8">
        <w:rPr>
          <w:rFonts w:hint="eastAsia"/>
          <w:rtl/>
        </w:rPr>
        <w:lastRenderedPageBreak/>
        <w:t>נספח</w:t>
      </w:r>
      <w:r w:rsidRPr="009962B8">
        <w:rPr>
          <w:rtl/>
        </w:rPr>
        <w:t xml:space="preserve"> </w:t>
      </w:r>
      <w:r w:rsidR="00965EEF" w:rsidRPr="009962B8">
        <w:rPr>
          <w:rFonts w:hint="eastAsia"/>
          <w:rtl/>
        </w:rPr>
        <w:t>ג</w:t>
      </w:r>
      <w:r w:rsidR="00965EEF" w:rsidRPr="009962B8">
        <w:rPr>
          <w:rtl/>
        </w:rPr>
        <w:t>'</w:t>
      </w:r>
      <w:r w:rsidRPr="009962B8">
        <w:rPr>
          <w:rtl/>
        </w:rPr>
        <w:t xml:space="preserve"> </w:t>
      </w:r>
      <w:r w:rsidRPr="009962B8">
        <w:rPr>
          <w:rFonts w:hint="eastAsia"/>
          <w:rtl/>
        </w:rPr>
        <w:t>להסכם</w:t>
      </w:r>
      <w:bookmarkEnd w:id="247"/>
      <w:bookmarkEnd w:id="248"/>
      <w:r w:rsidR="00965EEF">
        <w:rPr>
          <w:rFonts w:hint="cs"/>
          <w:rtl/>
        </w:rPr>
        <w:t xml:space="preserve"> </w:t>
      </w:r>
      <w:r w:rsidR="00965EEF">
        <w:rPr>
          <w:rtl/>
        </w:rPr>
        <w:t>–</w:t>
      </w:r>
      <w:r w:rsidR="00965EEF">
        <w:rPr>
          <w:rFonts w:hint="cs"/>
          <w:rtl/>
        </w:rPr>
        <w:t xml:space="preserve"> דו"ח דיווח מלאי - דוגמא</w:t>
      </w:r>
      <w:r w:rsidRPr="009962B8">
        <w:rPr>
          <w:rtl/>
        </w:rPr>
        <w:t xml:space="preserve"> </w:t>
      </w:r>
    </w:p>
    <w:p w14:paraId="75C4C1D3" w14:textId="77777777" w:rsidR="00965EEF" w:rsidRDefault="00965EEF" w:rsidP="005A3EFA">
      <w:pPr>
        <w:spacing w:line="360" w:lineRule="atLeast"/>
        <w:jc w:val="both"/>
        <w:rPr>
          <w:rFonts w:ascii="David" w:hAnsi="David" w:cs="David"/>
          <w:b/>
          <w:bCs/>
          <w:color w:val="080908"/>
          <w:u w:val="single"/>
          <w:rtl/>
        </w:rPr>
      </w:pPr>
    </w:p>
    <w:p w14:paraId="184CBF01" w14:textId="77777777" w:rsidR="005A3EFA" w:rsidRPr="009962B8" w:rsidRDefault="005A3EFA" w:rsidP="005A3EFA">
      <w:pPr>
        <w:spacing w:line="360" w:lineRule="atLeast"/>
        <w:jc w:val="both"/>
        <w:rPr>
          <w:rFonts w:ascii="David" w:hAnsi="David" w:cs="David"/>
          <w:b/>
          <w:bCs/>
          <w:color w:val="080908"/>
          <w:rtl/>
        </w:rPr>
      </w:pPr>
      <w:r w:rsidRPr="009962B8">
        <w:rPr>
          <w:rFonts w:ascii="David" w:hAnsi="David" w:cs="David"/>
          <w:b/>
          <w:bCs/>
          <w:color w:val="080908"/>
          <w:rtl/>
        </w:rPr>
        <w:t>לכבוד</w:t>
      </w:r>
    </w:p>
    <w:p w14:paraId="53484CDF" w14:textId="77777777" w:rsidR="005A3EFA" w:rsidRPr="009962B8" w:rsidRDefault="005A3EFA" w:rsidP="005A3EFA">
      <w:pPr>
        <w:spacing w:line="360" w:lineRule="atLeast"/>
        <w:jc w:val="both"/>
        <w:rPr>
          <w:rFonts w:ascii="David" w:hAnsi="David" w:cs="David"/>
          <w:b/>
          <w:bCs/>
          <w:color w:val="080908"/>
          <w:rtl/>
        </w:rPr>
      </w:pPr>
      <w:r w:rsidRPr="009962B8">
        <w:rPr>
          <w:rFonts w:ascii="David" w:hAnsi="David" w:cs="David" w:hint="eastAsia"/>
          <w:b/>
          <w:bCs/>
          <w:color w:val="080908"/>
          <w:rtl/>
        </w:rPr>
        <w:t>חברת</w:t>
      </w:r>
    </w:p>
    <w:p w14:paraId="17B9FA1B" w14:textId="77777777" w:rsidR="00965EEF" w:rsidRDefault="00965EEF" w:rsidP="005A3EFA">
      <w:pPr>
        <w:spacing w:line="360" w:lineRule="atLeast"/>
        <w:jc w:val="both"/>
        <w:rPr>
          <w:rFonts w:ascii="David" w:hAnsi="David" w:cs="David"/>
          <w:b/>
          <w:bCs/>
          <w:color w:val="080908"/>
          <w:rtl/>
        </w:rPr>
      </w:pPr>
    </w:p>
    <w:p w14:paraId="54BC9149" w14:textId="77777777" w:rsidR="005A3EFA" w:rsidRPr="009962B8" w:rsidRDefault="005A3EFA" w:rsidP="005A3EFA">
      <w:pPr>
        <w:spacing w:line="360" w:lineRule="atLeast"/>
        <w:jc w:val="both"/>
        <w:rPr>
          <w:rFonts w:ascii="David" w:hAnsi="David" w:cs="David"/>
          <w:b/>
          <w:bCs/>
          <w:color w:val="080908"/>
          <w:rtl/>
        </w:rPr>
      </w:pPr>
      <w:proofErr w:type="spellStart"/>
      <w:r w:rsidRPr="009962B8">
        <w:rPr>
          <w:rFonts w:ascii="David" w:hAnsi="David" w:cs="David" w:hint="eastAsia"/>
          <w:b/>
          <w:bCs/>
          <w:color w:val="080908"/>
          <w:rtl/>
        </w:rPr>
        <w:t>א</w:t>
      </w:r>
      <w:r w:rsidRPr="009962B8">
        <w:rPr>
          <w:rFonts w:ascii="David" w:hAnsi="David" w:cs="David"/>
          <w:b/>
          <w:bCs/>
          <w:color w:val="080908"/>
          <w:rtl/>
        </w:rPr>
        <w:t>.ג.נ</w:t>
      </w:r>
      <w:proofErr w:type="spellEnd"/>
      <w:r w:rsidRPr="009962B8">
        <w:rPr>
          <w:rFonts w:ascii="David" w:hAnsi="David" w:cs="David"/>
          <w:b/>
          <w:bCs/>
          <w:color w:val="080908"/>
          <w:rtl/>
        </w:rPr>
        <w:t>.,</w:t>
      </w:r>
    </w:p>
    <w:p w14:paraId="611E6F31" w14:textId="77777777" w:rsidR="00965EEF" w:rsidRDefault="00965EEF" w:rsidP="005A3EFA">
      <w:pPr>
        <w:spacing w:line="360" w:lineRule="atLeast"/>
        <w:jc w:val="both"/>
        <w:rPr>
          <w:rFonts w:ascii="David" w:hAnsi="David" w:cs="David"/>
          <w:b/>
          <w:bCs/>
          <w:color w:val="080908"/>
          <w:u w:val="single"/>
          <w:rtl/>
        </w:rPr>
      </w:pPr>
    </w:p>
    <w:p w14:paraId="679C8430" w14:textId="77777777" w:rsidR="005A3EFA" w:rsidRPr="009962B8" w:rsidRDefault="005A3EFA" w:rsidP="005A3EFA">
      <w:pPr>
        <w:spacing w:line="360" w:lineRule="atLeast"/>
        <w:jc w:val="both"/>
        <w:rPr>
          <w:rFonts w:ascii="David" w:hAnsi="David" w:cs="David"/>
          <w:b/>
          <w:bCs/>
          <w:color w:val="080908"/>
          <w:u w:val="single"/>
          <w:rtl/>
        </w:rPr>
      </w:pPr>
      <w:r w:rsidRPr="009962B8">
        <w:rPr>
          <w:rFonts w:ascii="David" w:hAnsi="David" w:cs="David" w:hint="eastAsia"/>
          <w:b/>
          <w:bCs/>
          <w:color w:val="080908"/>
          <w:u w:val="single"/>
          <w:rtl/>
        </w:rPr>
        <w:t>הנדון</w:t>
      </w:r>
      <w:r w:rsidRPr="009962B8">
        <w:rPr>
          <w:rFonts w:ascii="David" w:hAnsi="David" w:cs="David"/>
          <w:b/>
          <w:bCs/>
          <w:color w:val="080908"/>
          <w:u w:val="single"/>
          <w:rtl/>
        </w:rPr>
        <w:t xml:space="preserve">: </w:t>
      </w:r>
      <w:r w:rsidRPr="009962B8">
        <w:rPr>
          <w:rFonts w:ascii="David" w:hAnsi="David" w:cs="David" w:hint="eastAsia"/>
          <w:b/>
          <w:bCs/>
          <w:color w:val="080908"/>
          <w:u w:val="single"/>
          <w:rtl/>
        </w:rPr>
        <w:t>התקשרות</w:t>
      </w:r>
      <w:r w:rsidRPr="009962B8">
        <w:rPr>
          <w:rFonts w:ascii="David" w:hAnsi="David" w:cs="David"/>
          <w:b/>
          <w:bCs/>
          <w:color w:val="080908"/>
          <w:u w:val="single"/>
          <w:rtl/>
        </w:rPr>
        <w:t xml:space="preserve"> </w:t>
      </w:r>
      <w:r w:rsidRPr="009962B8">
        <w:rPr>
          <w:rFonts w:ascii="David" w:hAnsi="David" w:cs="David" w:hint="eastAsia"/>
          <w:b/>
          <w:bCs/>
          <w:color w:val="080908"/>
          <w:u w:val="single"/>
          <w:rtl/>
        </w:rPr>
        <w:t>מיום</w:t>
      </w:r>
      <w:r w:rsidRPr="009962B8">
        <w:rPr>
          <w:rFonts w:ascii="David" w:hAnsi="David" w:cs="David"/>
          <w:b/>
          <w:bCs/>
          <w:color w:val="080908"/>
          <w:u w:val="single"/>
          <w:rtl/>
        </w:rPr>
        <w:t xml:space="preserve"> ________</w:t>
      </w:r>
    </w:p>
    <w:p w14:paraId="7A881A06" w14:textId="77777777" w:rsidR="005A3EFA" w:rsidRPr="009962B8" w:rsidRDefault="005A3EFA" w:rsidP="00117320">
      <w:pPr>
        <w:pStyle w:val="af5"/>
        <w:numPr>
          <w:ilvl w:val="0"/>
          <w:numId w:val="86"/>
        </w:numPr>
        <w:spacing w:after="200" w:line="360" w:lineRule="atLeast"/>
        <w:rPr>
          <w:rFonts w:ascii="David" w:hAnsi="David" w:cs="David"/>
          <w:color w:val="080908"/>
          <w:rtl/>
        </w:rPr>
      </w:pPr>
      <w:r w:rsidRPr="009962B8">
        <w:rPr>
          <w:rFonts w:ascii="David" w:hAnsi="David" w:cs="David" w:hint="eastAsia"/>
          <w:color w:val="080908"/>
          <w:rtl/>
        </w:rPr>
        <w:t>על</w:t>
      </w:r>
      <w:r w:rsidRPr="009962B8">
        <w:rPr>
          <w:rFonts w:ascii="David" w:hAnsi="David" w:cs="David"/>
          <w:color w:val="080908"/>
          <w:rtl/>
        </w:rPr>
        <w:t xml:space="preserve"> </w:t>
      </w:r>
      <w:r w:rsidRPr="009962B8">
        <w:rPr>
          <w:rFonts w:ascii="David" w:hAnsi="David" w:cs="David" w:hint="eastAsia"/>
          <w:color w:val="080908"/>
          <w:rtl/>
        </w:rPr>
        <w:t>פי</w:t>
      </w:r>
      <w:r w:rsidRPr="009962B8">
        <w:rPr>
          <w:rFonts w:ascii="David" w:hAnsi="David" w:cs="David"/>
          <w:color w:val="080908"/>
          <w:rtl/>
        </w:rPr>
        <w:t xml:space="preserve"> </w:t>
      </w:r>
      <w:r w:rsidRPr="009962B8">
        <w:rPr>
          <w:rFonts w:ascii="David" w:hAnsi="David" w:cs="David" w:hint="eastAsia"/>
          <w:color w:val="080908"/>
          <w:rtl/>
        </w:rPr>
        <w:t>תנאי</w:t>
      </w:r>
      <w:r w:rsidRPr="009962B8">
        <w:rPr>
          <w:rFonts w:ascii="David" w:hAnsi="David" w:cs="David"/>
          <w:color w:val="080908"/>
          <w:rtl/>
        </w:rPr>
        <w:t xml:space="preserve">    </w:t>
      </w:r>
      <w:r w:rsidRPr="009962B8">
        <w:rPr>
          <w:rFonts w:ascii="David" w:hAnsi="David" w:cs="David" w:hint="eastAsia"/>
          <w:color w:val="080908"/>
          <w:rtl/>
        </w:rPr>
        <w:t>ההתקשרות</w:t>
      </w:r>
      <w:r w:rsidRPr="009962B8">
        <w:rPr>
          <w:rFonts w:ascii="David" w:hAnsi="David" w:cs="David"/>
          <w:color w:val="080908"/>
          <w:rtl/>
        </w:rPr>
        <w:t xml:space="preserve">, </w:t>
      </w:r>
      <w:r w:rsidRPr="009962B8">
        <w:rPr>
          <w:rFonts w:ascii="David" w:hAnsi="David" w:cs="David" w:hint="eastAsia"/>
          <w:color w:val="080908"/>
          <w:rtl/>
        </w:rPr>
        <w:t>התחייבתם</w:t>
      </w:r>
      <w:r w:rsidRPr="009962B8">
        <w:rPr>
          <w:rFonts w:ascii="David" w:hAnsi="David" w:cs="David"/>
          <w:color w:val="080908"/>
          <w:rtl/>
        </w:rPr>
        <w:t xml:space="preserve"> </w:t>
      </w:r>
      <w:r w:rsidRPr="009962B8">
        <w:rPr>
          <w:rFonts w:ascii="David" w:hAnsi="David" w:cs="David" w:hint="eastAsia"/>
          <w:color w:val="080908"/>
          <w:rtl/>
        </w:rPr>
        <w:t>לאפשר</w:t>
      </w:r>
      <w:r w:rsidRPr="009962B8">
        <w:rPr>
          <w:rFonts w:ascii="David" w:hAnsi="David" w:cs="David"/>
          <w:color w:val="080908"/>
          <w:rtl/>
        </w:rPr>
        <w:t xml:space="preserve"> </w:t>
      </w:r>
      <w:r w:rsidRPr="009962B8">
        <w:rPr>
          <w:rFonts w:ascii="David" w:hAnsi="David" w:cs="David" w:hint="eastAsia"/>
          <w:color w:val="080908"/>
          <w:rtl/>
        </w:rPr>
        <w:t>לנציג</w:t>
      </w:r>
      <w:r w:rsidRPr="009962B8">
        <w:rPr>
          <w:rFonts w:ascii="David" w:hAnsi="David" w:cs="David"/>
          <w:color w:val="080908"/>
          <w:rtl/>
        </w:rPr>
        <w:t xml:space="preserve"> </w:t>
      </w:r>
      <w:r w:rsidRPr="009962B8">
        <w:rPr>
          <w:rFonts w:ascii="David" w:hAnsi="David" w:cs="David" w:hint="eastAsia"/>
          <w:color w:val="080908"/>
          <w:rtl/>
        </w:rPr>
        <w:t>המשרד</w:t>
      </w:r>
      <w:r w:rsidRPr="009962B8">
        <w:rPr>
          <w:rFonts w:ascii="David" w:hAnsi="David" w:cs="David"/>
          <w:color w:val="080908"/>
          <w:rtl/>
        </w:rPr>
        <w:t xml:space="preserve"> </w:t>
      </w:r>
      <w:r w:rsidRPr="009962B8">
        <w:rPr>
          <w:rFonts w:ascii="David" w:hAnsi="David" w:cs="David" w:hint="eastAsia"/>
          <w:color w:val="080908"/>
          <w:rtl/>
        </w:rPr>
        <w:t>או</w:t>
      </w:r>
      <w:r w:rsidRPr="009962B8">
        <w:rPr>
          <w:rFonts w:ascii="David" w:hAnsi="David" w:cs="David"/>
          <w:color w:val="080908"/>
          <w:rtl/>
        </w:rPr>
        <w:t xml:space="preserve"> </w:t>
      </w:r>
      <w:r w:rsidRPr="009962B8">
        <w:rPr>
          <w:rFonts w:ascii="David" w:hAnsi="David" w:cs="David" w:hint="eastAsia"/>
          <w:color w:val="080908"/>
          <w:rtl/>
        </w:rPr>
        <w:t>מי</w:t>
      </w:r>
      <w:r w:rsidRPr="009962B8">
        <w:rPr>
          <w:rFonts w:ascii="David" w:hAnsi="David" w:cs="David"/>
          <w:color w:val="080908"/>
          <w:rtl/>
        </w:rPr>
        <w:t xml:space="preserve"> </w:t>
      </w:r>
      <w:r w:rsidRPr="009962B8">
        <w:rPr>
          <w:rFonts w:ascii="David" w:hAnsi="David" w:cs="David" w:hint="eastAsia"/>
          <w:color w:val="080908"/>
          <w:rtl/>
        </w:rPr>
        <w:t>מטעמו</w:t>
      </w:r>
      <w:r w:rsidRPr="009962B8">
        <w:rPr>
          <w:rFonts w:ascii="David" w:hAnsi="David" w:cs="David"/>
          <w:color w:val="080908"/>
          <w:rtl/>
        </w:rPr>
        <w:t xml:space="preserve"> </w:t>
      </w:r>
      <w:r w:rsidRPr="009962B8">
        <w:rPr>
          <w:rFonts w:ascii="David" w:hAnsi="David" w:cs="David" w:hint="eastAsia"/>
          <w:color w:val="080908"/>
          <w:rtl/>
        </w:rPr>
        <w:t>לבצע</w:t>
      </w:r>
      <w:r w:rsidRPr="009962B8">
        <w:rPr>
          <w:rFonts w:ascii="David" w:hAnsi="David" w:cs="David"/>
          <w:color w:val="080908"/>
          <w:rtl/>
        </w:rPr>
        <w:t xml:space="preserve"> </w:t>
      </w:r>
      <w:r w:rsidRPr="009962B8">
        <w:rPr>
          <w:rFonts w:ascii="David" w:hAnsi="David" w:cs="David" w:hint="eastAsia"/>
          <w:color w:val="080908"/>
          <w:rtl/>
        </w:rPr>
        <w:t>ביקורת</w:t>
      </w:r>
      <w:r w:rsidRPr="009962B8">
        <w:rPr>
          <w:rFonts w:ascii="David" w:hAnsi="David" w:cs="David"/>
          <w:color w:val="080908"/>
          <w:rtl/>
        </w:rPr>
        <w:t>.</w:t>
      </w:r>
    </w:p>
    <w:p w14:paraId="525B4A4B" w14:textId="77777777" w:rsidR="005A3EFA" w:rsidRPr="009962B8" w:rsidRDefault="005A3EFA" w:rsidP="00117320">
      <w:pPr>
        <w:pStyle w:val="af5"/>
        <w:numPr>
          <w:ilvl w:val="0"/>
          <w:numId w:val="86"/>
        </w:numPr>
        <w:spacing w:after="200" w:line="360" w:lineRule="atLeast"/>
        <w:rPr>
          <w:rFonts w:ascii="David" w:hAnsi="David" w:cs="David"/>
          <w:color w:val="080908"/>
          <w:rtl/>
        </w:rPr>
      </w:pPr>
      <w:r w:rsidRPr="009962B8">
        <w:rPr>
          <w:rFonts w:ascii="David" w:hAnsi="David" w:cs="David" w:hint="eastAsia"/>
          <w:color w:val="080908"/>
          <w:rtl/>
        </w:rPr>
        <w:t>מתבקשים</w:t>
      </w:r>
      <w:r w:rsidRPr="009962B8">
        <w:rPr>
          <w:rFonts w:ascii="David" w:hAnsi="David" w:cs="David"/>
          <w:color w:val="080908"/>
          <w:rtl/>
        </w:rPr>
        <w:t xml:space="preserve"> </w:t>
      </w:r>
      <w:r w:rsidRPr="009962B8">
        <w:rPr>
          <w:rFonts w:ascii="David" w:hAnsi="David" w:cs="David" w:hint="eastAsia"/>
          <w:color w:val="080908"/>
          <w:rtl/>
        </w:rPr>
        <w:t>למלא</w:t>
      </w:r>
      <w:r w:rsidRPr="009962B8">
        <w:rPr>
          <w:rFonts w:ascii="David" w:hAnsi="David" w:cs="David"/>
          <w:color w:val="080908"/>
          <w:rtl/>
        </w:rPr>
        <w:t xml:space="preserve"> </w:t>
      </w:r>
      <w:r w:rsidRPr="009962B8">
        <w:rPr>
          <w:rFonts w:ascii="David" w:hAnsi="David" w:cs="David" w:hint="eastAsia"/>
          <w:color w:val="080908"/>
          <w:rtl/>
        </w:rPr>
        <w:t>את</w:t>
      </w:r>
      <w:r w:rsidRPr="009962B8">
        <w:rPr>
          <w:rFonts w:ascii="David" w:hAnsi="David" w:cs="David"/>
          <w:color w:val="080908"/>
          <w:rtl/>
        </w:rPr>
        <w:t xml:space="preserve"> </w:t>
      </w:r>
      <w:r w:rsidRPr="009962B8">
        <w:rPr>
          <w:rFonts w:ascii="David" w:hAnsi="David" w:cs="David" w:hint="eastAsia"/>
          <w:color w:val="080908"/>
          <w:rtl/>
        </w:rPr>
        <w:t>האקסל</w:t>
      </w:r>
      <w:r w:rsidRPr="009962B8">
        <w:rPr>
          <w:rFonts w:ascii="David" w:hAnsi="David" w:cs="David"/>
          <w:color w:val="080908"/>
          <w:rtl/>
        </w:rPr>
        <w:t xml:space="preserve"> </w:t>
      </w:r>
      <w:r w:rsidRPr="009962B8">
        <w:rPr>
          <w:rFonts w:ascii="David" w:hAnsi="David" w:cs="David" w:hint="eastAsia"/>
          <w:color w:val="080908"/>
          <w:rtl/>
        </w:rPr>
        <w:t>המצורף</w:t>
      </w:r>
      <w:r w:rsidRPr="009962B8">
        <w:rPr>
          <w:rFonts w:ascii="David" w:hAnsi="David" w:cs="David"/>
          <w:color w:val="080908"/>
          <w:rtl/>
        </w:rPr>
        <w:t xml:space="preserve"> </w:t>
      </w:r>
      <w:r w:rsidRPr="009962B8">
        <w:rPr>
          <w:rFonts w:ascii="David" w:hAnsi="David" w:cs="David" w:hint="eastAsia"/>
          <w:color w:val="080908"/>
          <w:rtl/>
        </w:rPr>
        <w:t>מידי</w:t>
      </w:r>
      <w:r w:rsidRPr="009962B8">
        <w:rPr>
          <w:rFonts w:ascii="David" w:hAnsi="David" w:cs="David"/>
          <w:color w:val="080908"/>
          <w:rtl/>
        </w:rPr>
        <w:t xml:space="preserve"> </w:t>
      </w:r>
      <w:r w:rsidRPr="009962B8">
        <w:rPr>
          <w:rFonts w:ascii="David" w:hAnsi="David" w:cs="David" w:hint="eastAsia"/>
          <w:color w:val="080908"/>
          <w:rtl/>
        </w:rPr>
        <w:t>חודש</w:t>
      </w:r>
      <w:r w:rsidRPr="009962B8">
        <w:rPr>
          <w:rFonts w:ascii="David" w:hAnsi="David" w:cs="David"/>
          <w:color w:val="080908"/>
          <w:rtl/>
        </w:rPr>
        <w:t xml:space="preserve"> </w:t>
      </w:r>
      <w:r w:rsidRPr="009962B8">
        <w:rPr>
          <w:rFonts w:ascii="David" w:hAnsi="David" w:cs="David" w:hint="eastAsia"/>
          <w:color w:val="080908"/>
          <w:rtl/>
        </w:rPr>
        <w:t>ולהעבירו</w:t>
      </w:r>
      <w:r w:rsidRPr="009962B8">
        <w:rPr>
          <w:rFonts w:ascii="David" w:hAnsi="David" w:cs="David"/>
          <w:color w:val="080908"/>
          <w:rtl/>
        </w:rPr>
        <w:t xml:space="preserve"> </w:t>
      </w:r>
      <w:r w:rsidRPr="009962B8">
        <w:rPr>
          <w:rFonts w:ascii="David" w:hAnsi="David" w:cs="David" w:hint="eastAsia"/>
          <w:color w:val="080908"/>
          <w:rtl/>
        </w:rPr>
        <w:t>עד</w:t>
      </w:r>
      <w:r w:rsidRPr="009962B8">
        <w:rPr>
          <w:rFonts w:ascii="David" w:hAnsi="David" w:cs="David"/>
          <w:color w:val="080908"/>
          <w:rtl/>
        </w:rPr>
        <w:t xml:space="preserve"> </w:t>
      </w:r>
      <w:r w:rsidRPr="009962B8">
        <w:rPr>
          <w:rFonts w:ascii="David" w:hAnsi="David" w:cs="David" w:hint="eastAsia"/>
          <w:color w:val="080908"/>
          <w:rtl/>
        </w:rPr>
        <w:t>ל</w:t>
      </w:r>
      <w:r w:rsidRPr="009962B8">
        <w:rPr>
          <w:rFonts w:ascii="David" w:hAnsi="David" w:cs="David"/>
          <w:color w:val="080908"/>
          <w:rtl/>
        </w:rPr>
        <w:t xml:space="preserve"> - 10 </w:t>
      </w:r>
      <w:r w:rsidRPr="009962B8">
        <w:rPr>
          <w:rFonts w:ascii="David" w:hAnsi="David" w:cs="David" w:hint="eastAsia"/>
          <w:color w:val="080908"/>
          <w:rtl/>
        </w:rPr>
        <w:t>לחודש</w:t>
      </w:r>
      <w:r w:rsidRPr="009962B8">
        <w:rPr>
          <w:rFonts w:ascii="David" w:hAnsi="David" w:cs="David"/>
          <w:color w:val="080908"/>
          <w:rtl/>
        </w:rPr>
        <w:t xml:space="preserve"> </w:t>
      </w:r>
      <w:r w:rsidRPr="009962B8">
        <w:rPr>
          <w:rFonts w:ascii="David" w:hAnsi="David" w:cs="David" w:hint="eastAsia"/>
          <w:color w:val="080908"/>
          <w:rtl/>
        </w:rPr>
        <w:t>העוקב</w:t>
      </w:r>
      <w:r w:rsidRPr="009962B8">
        <w:rPr>
          <w:rFonts w:ascii="David" w:hAnsi="David" w:cs="David"/>
          <w:color w:val="080908"/>
          <w:rtl/>
        </w:rPr>
        <w:t>.</w:t>
      </w:r>
    </w:p>
    <w:p w14:paraId="133E11AA" w14:textId="77777777" w:rsidR="005A3EFA" w:rsidRPr="009962B8" w:rsidRDefault="005A3EFA" w:rsidP="00117320">
      <w:pPr>
        <w:pStyle w:val="af5"/>
        <w:numPr>
          <w:ilvl w:val="0"/>
          <w:numId w:val="86"/>
        </w:numPr>
        <w:spacing w:after="200" w:line="360" w:lineRule="atLeast"/>
        <w:rPr>
          <w:rFonts w:ascii="David" w:hAnsi="David" w:cs="David"/>
          <w:color w:val="080908"/>
          <w:rtl/>
        </w:rPr>
      </w:pPr>
      <w:r w:rsidRPr="009962B8">
        <w:rPr>
          <w:rFonts w:ascii="David" w:hAnsi="David" w:cs="David" w:hint="eastAsia"/>
          <w:color w:val="080908"/>
          <w:rtl/>
        </w:rPr>
        <w:t>יש</w:t>
      </w:r>
      <w:r w:rsidRPr="009962B8">
        <w:rPr>
          <w:rFonts w:ascii="David" w:hAnsi="David" w:cs="David"/>
          <w:color w:val="080908"/>
          <w:rtl/>
        </w:rPr>
        <w:t xml:space="preserve"> </w:t>
      </w:r>
      <w:r w:rsidRPr="009962B8">
        <w:rPr>
          <w:rFonts w:ascii="David" w:hAnsi="David" w:cs="David" w:hint="eastAsia"/>
          <w:color w:val="080908"/>
          <w:rtl/>
        </w:rPr>
        <w:t>להעביר</w:t>
      </w:r>
      <w:r w:rsidRPr="009962B8">
        <w:rPr>
          <w:rFonts w:ascii="David" w:hAnsi="David" w:cs="David"/>
          <w:color w:val="080908"/>
          <w:rtl/>
        </w:rPr>
        <w:t xml:space="preserve"> </w:t>
      </w:r>
      <w:r w:rsidRPr="009962B8">
        <w:rPr>
          <w:rFonts w:ascii="David" w:hAnsi="David" w:cs="David" w:hint="eastAsia"/>
          <w:color w:val="080908"/>
          <w:rtl/>
        </w:rPr>
        <w:t>את</w:t>
      </w:r>
      <w:r w:rsidRPr="009962B8">
        <w:rPr>
          <w:rFonts w:ascii="David" w:hAnsi="David" w:cs="David"/>
          <w:color w:val="080908"/>
          <w:rtl/>
        </w:rPr>
        <w:t xml:space="preserve"> </w:t>
      </w:r>
      <w:r w:rsidRPr="009962B8">
        <w:rPr>
          <w:rFonts w:ascii="David" w:hAnsi="David" w:cs="David" w:hint="eastAsia"/>
          <w:color w:val="080908"/>
          <w:rtl/>
        </w:rPr>
        <w:t>האקסל</w:t>
      </w:r>
      <w:r w:rsidRPr="009962B8">
        <w:rPr>
          <w:rFonts w:ascii="David" w:hAnsi="David" w:cs="David"/>
          <w:color w:val="080908"/>
          <w:rtl/>
        </w:rPr>
        <w:t xml:space="preserve"> </w:t>
      </w:r>
      <w:r w:rsidRPr="009962B8">
        <w:rPr>
          <w:rFonts w:ascii="David" w:hAnsi="David" w:cs="David" w:hint="eastAsia"/>
          <w:color w:val="080908"/>
          <w:rtl/>
        </w:rPr>
        <w:t>המצורף</w:t>
      </w:r>
      <w:r w:rsidRPr="009962B8">
        <w:rPr>
          <w:rFonts w:ascii="David" w:hAnsi="David" w:cs="David"/>
          <w:color w:val="080908"/>
          <w:rtl/>
        </w:rPr>
        <w:t xml:space="preserve"> </w:t>
      </w:r>
      <w:r w:rsidRPr="009962B8">
        <w:rPr>
          <w:rFonts w:ascii="David" w:hAnsi="David" w:cs="David" w:hint="eastAsia"/>
          <w:color w:val="080908"/>
          <w:rtl/>
        </w:rPr>
        <w:t>למשרד</w:t>
      </w:r>
      <w:r w:rsidRPr="009962B8">
        <w:rPr>
          <w:rFonts w:ascii="David" w:hAnsi="David" w:cs="David"/>
          <w:color w:val="080908"/>
          <w:rtl/>
        </w:rPr>
        <w:t xml:space="preserve"> ________________ </w:t>
      </w:r>
      <w:r w:rsidRPr="009962B8">
        <w:rPr>
          <w:rFonts w:ascii="David" w:hAnsi="David" w:cs="David" w:hint="eastAsia"/>
          <w:color w:val="080908"/>
          <w:rtl/>
        </w:rPr>
        <w:t>באמצעות</w:t>
      </w:r>
      <w:r w:rsidRPr="009962B8">
        <w:rPr>
          <w:rFonts w:ascii="David" w:hAnsi="David" w:cs="David"/>
          <w:color w:val="080908"/>
          <w:rtl/>
        </w:rPr>
        <w:t xml:space="preserve"> </w:t>
      </w:r>
      <w:r w:rsidRPr="009962B8">
        <w:rPr>
          <w:rFonts w:ascii="David" w:hAnsi="David" w:cs="David" w:hint="eastAsia"/>
          <w:color w:val="080908"/>
          <w:rtl/>
        </w:rPr>
        <w:t>מייל</w:t>
      </w:r>
      <w:r w:rsidRPr="009962B8">
        <w:rPr>
          <w:rFonts w:ascii="David" w:hAnsi="David" w:cs="David"/>
          <w:color w:val="080908"/>
          <w:rtl/>
        </w:rPr>
        <w:t>:_____________.</w:t>
      </w:r>
    </w:p>
    <w:p w14:paraId="4F38683F" w14:textId="77777777" w:rsidR="005A3EFA" w:rsidRPr="009962B8" w:rsidRDefault="005A3EFA" w:rsidP="005A3EFA">
      <w:pPr>
        <w:spacing w:line="360" w:lineRule="atLeast"/>
        <w:jc w:val="both"/>
        <w:rPr>
          <w:rFonts w:ascii="David" w:hAnsi="David" w:cs="David"/>
          <w:b/>
          <w:bCs/>
          <w:color w:val="080908"/>
          <w:u w:val="single"/>
          <w:rtl/>
        </w:rPr>
      </w:pPr>
    </w:p>
    <w:p w14:paraId="42040949" w14:textId="77777777" w:rsidR="005A3EFA" w:rsidRPr="009962B8" w:rsidRDefault="005A3EFA" w:rsidP="005A3EFA">
      <w:pPr>
        <w:spacing w:line="360" w:lineRule="atLeast"/>
        <w:jc w:val="both"/>
        <w:rPr>
          <w:rFonts w:ascii="David" w:hAnsi="David" w:cs="David"/>
          <w:b/>
          <w:bCs/>
          <w:color w:val="080908"/>
          <w:rtl/>
        </w:rPr>
      </w:pPr>
      <w:r w:rsidRPr="009962B8">
        <w:rPr>
          <w:rFonts w:ascii="David" w:hAnsi="David" w:cs="David" w:hint="eastAsia"/>
          <w:b/>
          <w:bCs/>
          <w:color w:val="080908"/>
          <w:rtl/>
        </w:rPr>
        <w:t>בברכה</w:t>
      </w:r>
      <w:r w:rsidRPr="009962B8">
        <w:rPr>
          <w:rFonts w:ascii="David" w:hAnsi="David" w:cs="David"/>
          <w:b/>
          <w:bCs/>
          <w:color w:val="080908"/>
          <w:rtl/>
        </w:rPr>
        <w:t>,</w:t>
      </w:r>
      <w:r w:rsidRPr="009962B8">
        <w:rPr>
          <w:rFonts w:ascii="David" w:hAnsi="David" w:cs="David"/>
          <w:b/>
          <w:bCs/>
          <w:color w:val="080908"/>
          <w:rtl/>
        </w:rPr>
        <w:br/>
      </w:r>
    </w:p>
    <w:p w14:paraId="2FE50B8A" w14:textId="77777777" w:rsidR="005A3EFA" w:rsidRPr="009962B8" w:rsidRDefault="005A3EFA" w:rsidP="005A3EFA">
      <w:pPr>
        <w:spacing w:line="360" w:lineRule="atLeast"/>
        <w:jc w:val="both"/>
        <w:rPr>
          <w:rFonts w:ascii="David" w:hAnsi="David" w:cs="David"/>
          <w:b/>
          <w:bCs/>
          <w:color w:val="080908"/>
          <w:u w:val="single"/>
          <w:rtl/>
        </w:rPr>
      </w:pPr>
      <w:r w:rsidRPr="009962B8">
        <w:rPr>
          <w:rFonts w:ascii="David" w:hAnsi="David" w:cs="David"/>
          <w:b/>
          <w:bCs/>
          <w:noProof/>
          <w:color w:val="080908"/>
          <w:u w:val="single"/>
          <w:rtl/>
        </w:rPr>
        <w:drawing>
          <wp:inline distT="0" distB="0" distL="0" distR="0" wp14:anchorId="74E3274A" wp14:editId="49672623">
            <wp:extent cx="5274310" cy="2411095"/>
            <wp:effectExtent l="0" t="0" r="2540" b="825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2411095"/>
                    </a:xfrm>
                    <a:prstGeom prst="rect">
                      <a:avLst/>
                    </a:prstGeom>
                  </pic:spPr>
                </pic:pic>
              </a:graphicData>
            </a:graphic>
          </wp:inline>
        </w:drawing>
      </w:r>
    </w:p>
    <w:p w14:paraId="00F874B2" w14:textId="77777777" w:rsidR="005A3EFA" w:rsidRPr="009962B8" w:rsidRDefault="005A3EFA" w:rsidP="005A3EFA">
      <w:pPr>
        <w:spacing w:line="360" w:lineRule="atLeast"/>
        <w:jc w:val="both"/>
        <w:rPr>
          <w:rFonts w:ascii="David" w:hAnsi="David" w:cs="David"/>
          <w:b/>
          <w:bCs/>
          <w:color w:val="080908"/>
          <w:u w:val="single"/>
        </w:rPr>
      </w:pPr>
    </w:p>
    <w:p w14:paraId="56A16FAF" w14:textId="77777777" w:rsidR="006B355F" w:rsidRDefault="006B355F">
      <w:pPr>
        <w:bidi w:val="0"/>
        <w:spacing w:before="200" w:after="200" w:line="276" w:lineRule="auto"/>
        <w:rPr>
          <w:ins w:id="249" w:author="סימה תשרה דאי" w:date="2023-11-29T09:36:00Z"/>
          <w:rFonts w:ascii="David" w:hAnsi="David" w:cs="David"/>
        </w:rPr>
      </w:pPr>
      <w:ins w:id="250" w:author="סימה תשרה דאי" w:date="2023-11-29T09:36:00Z">
        <w:r>
          <w:rPr>
            <w:rFonts w:ascii="David" w:hAnsi="David" w:cs="David"/>
            <w:rtl/>
          </w:rPr>
          <w:br w:type="page"/>
        </w:r>
      </w:ins>
    </w:p>
    <w:p w14:paraId="0A466E10" w14:textId="77777777" w:rsidR="003507B3" w:rsidRPr="00817FCD" w:rsidRDefault="003507B3" w:rsidP="003507B3">
      <w:pPr>
        <w:spacing w:after="200" w:line="360" w:lineRule="atLeast"/>
        <w:jc w:val="right"/>
        <w:outlineLvl w:val="4"/>
        <w:rPr>
          <w:rFonts w:ascii="David" w:eastAsiaTheme="minorHAnsi" w:hAnsi="David" w:cs="David"/>
          <w:b/>
          <w:bCs/>
          <w:color w:val="080908"/>
          <w:u w:val="single"/>
          <w:rtl/>
        </w:rPr>
      </w:pPr>
      <w:r>
        <w:rPr>
          <w:rFonts w:ascii="David" w:eastAsiaTheme="minorHAnsi" w:hAnsi="David" w:cs="David" w:hint="cs"/>
          <w:b/>
          <w:bCs/>
          <w:color w:val="080908"/>
          <w:u w:val="single"/>
          <w:rtl/>
        </w:rPr>
        <w:lastRenderedPageBreak/>
        <w:t>נספח ד'</w:t>
      </w:r>
    </w:p>
    <w:p w14:paraId="4AF90074" w14:textId="77777777" w:rsidR="003507B3" w:rsidRPr="00817FCD" w:rsidRDefault="003507B3" w:rsidP="003507B3">
      <w:pPr>
        <w:tabs>
          <w:tab w:val="left" w:pos="7227"/>
        </w:tabs>
        <w:spacing w:line="360" w:lineRule="atLeast"/>
        <w:jc w:val="center"/>
        <w:rPr>
          <w:rFonts w:ascii="David" w:eastAsiaTheme="minorHAnsi" w:hAnsi="David" w:cs="David"/>
          <w:b/>
          <w:bCs/>
          <w:color w:val="080908"/>
          <w:sz w:val="28"/>
          <w:szCs w:val="28"/>
          <w:rtl/>
        </w:rPr>
      </w:pPr>
      <w:r w:rsidRPr="00817FCD">
        <w:rPr>
          <w:rFonts w:ascii="David" w:eastAsiaTheme="minorHAnsi" w:hAnsi="David" w:cs="David"/>
          <w:b/>
          <w:bCs/>
          <w:color w:val="080908"/>
          <w:sz w:val="28"/>
          <w:szCs w:val="28"/>
          <w:rtl/>
        </w:rPr>
        <w:t>תדפיס ערבות</w:t>
      </w:r>
      <w:r w:rsidRPr="00817FCD">
        <w:rPr>
          <w:rFonts w:ascii="David" w:eastAsiaTheme="minorHAnsi" w:hAnsi="David" w:cs="David" w:hint="cs"/>
          <w:b/>
          <w:bCs/>
          <w:color w:val="080908"/>
          <w:sz w:val="28"/>
          <w:szCs w:val="28"/>
          <w:rtl/>
        </w:rPr>
        <w:t xml:space="preserve"> דיגיטלית </w:t>
      </w:r>
    </w:p>
    <w:p w14:paraId="4D933529" w14:textId="77777777" w:rsidR="003507B3" w:rsidRPr="00817FCD" w:rsidRDefault="003507B3" w:rsidP="003507B3">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eastAsiaTheme="minorHAnsi" w:hAnsi="David" w:cs="David"/>
          <w:b/>
          <w:bCs/>
          <w:color w:val="080908"/>
          <w:rtl/>
        </w:rPr>
      </w:pPr>
      <w:r w:rsidRPr="00817FCD">
        <w:rPr>
          <w:rFonts w:ascii="David" w:eastAsiaTheme="minorHAnsi" w:hAnsi="David" w:cs="David" w:hint="cs"/>
          <w:b/>
          <w:bCs/>
          <w:color w:val="080908"/>
          <w:rtl/>
        </w:rPr>
        <w:t xml:space="preserve">מסמך </w:t>
      </w:r>
      <w:r w:rsidRPr="00817FCD">
        <w:rPr>
          <w:rFonts w:ascii="David" w:eastAsiaTheme="minorHAnsi" w:hAnsi="David" w:cs="David"/>
          <w:b/>
          <w:bCs/>
          <w:color w:val="080908"/>
          <w:rtl/>
        </w:rPr>
        <w:t xml:space="preserve">זה </w:t>
      </w:r>
      <w:r w:rsidRPr="00817FCD">
        <w:rPr>
          <w:rFonts w:ascii="David" w:eastAsiaTheme="minorHAnsi" w:hAnsi="David" w:cs="David" w:hint="eastAsia"/>
          <w:b/>
          <w:bCs/>
          <w:color w:val="080908"/>
          <w:rtl/>
        </w:rPr>
        <w:t>הוא</w:t>
      </w:r>
      <w:r w:rsidRPr="00817FCD">
        <w:rPr>
          <w:rFonts w:ascii="David" w:eastAsiaTheme="minorHAnsi" w:hAnsi="David" w:cs="David"/>
          <w:b/>
          <w:bCs/>
          <w:color w:val="080908"/>
          <w:rtl/>
        </w:rPr>
        <w:t xml:space="preserve"> </w:t>
      </w:r>
      <w:r w:rsidRPr="00817FCD">
        <w:rPr>
          <w:rFonts w:ascii="David" w:eastAsiaTheme="minorHAnsi" w:hAnsi="David" w:cs="David" w:hint="eastAsia"/>
          <w:b/>
          <w:bCs/>
          <w:color w:val="080908"/>
          <w:rtl/>
        </w:rPr>
        <w:t>תדפיס</w:t>
      </w:r>
      <w:r w:rsidRPr="00817FCD">
        <w:rPr>
          <w:rFonts w:ascii="David" w:eastAsiaTheme="minorHAnsi" w:hAnsi="David" w:cs="David"/>
          <w:b/>
          <w:bCs/>
          <w:color w:val="080908"/>
          <w:rtl/>
        </w:rPr>
        <w:t xml:space="preserve"> של ערבות דיגיטאלית</w:t>
      </w:r>
      <w:r w:rsidRPr="00817FCD">
        <w:rPr>
          <w:rFonts w:ascii="David" w:eastAsiaTheme="minorHAnsi" w:hAnsi="David" w:cs="David" w:hint="cs"/>
          <w:b/>
          <w:bCs/>
          <w:color w:val="080908"/>
          <w:rtl/>
        </w:rPr>
        <w:t xml:space="preserve"> ונועד לצרכי המחשה בלבד</w:t>
      </w:r>
    </w:p>
    <w:p w14:paraId="236B49A0" w14:textId="77777777" w:rsidR="003507B3" w:rsidRPr="00817FCD" w:rsidRDefault="003507B3" w:rsidP="003507B3">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eastAsiaTheme="minorHAnsi" w:hAnsi="David" w:cs="David"/>
          <w:color w:val="080908"/>
        </w:rPr>
      </w:pPr>
      <w:r w:rsidRPr="00817FCD">
        <w:rPr>
          <w:rFonts w:ascii="David" w:eastAsiaTheme="minorHAnsi" w:hAnsi="David" w:cs="David"/>
          <w:color w:val="080908"/>
          <w:rtl/>
        </w:rPr>
        <w:t xml:space="preserve">תדפיס זה הופק ע"י המערכת של </w:t>
      </w:r>
      <w:r w:rsidRPr="00817FCD">
        <w:rPr>
          <w:rFonts w:ascii="David" w:eastAsiaTheme="minorHAnsi" w:hAnsi="David" w:cs="David" w:hint="cs"/>
          <w:color w:val="080908"/>
          <w:rtl/>
        </w:rPr>
        <w:t>___________ (</w:t>
      </w:r>
      <w:r w:rsidRPr="00817FCD">
        <w:rPr>
          <w:rFonts w:ascii="David" w:eastAsiaTheme="minorHAnsi" w:hAnsi="David" w:cs="David"/>
          <w:color w:val="080908"/>
          <w:rtl/>
        </w:rPr>
        <w:t>שם מנפיק הערבות/מקבל הערבות לפי העניין</w:t>
      </w:r>
      <w:r w:rsidRPr="00817FCD">
        <w:rPr>
          <w:rFonts w:ascii="David" w:eastAsiaTheme="minorHAnsi" w:hAnsi="David" w:cs="David" w:hint="cs"/>
          <w:color w:val="080908"/>
          <w:rtl/>
        </w:rPr>
        <w:t>)</w:t>
      </w:r>
      <w:r w:rsidRPr="00817FCD">
        <w:rPr>
          <w:rFonts w:ascii="David" w:eastAsiaTheme="minorHAnsi" w:hAnsi="David" w:cs="David"/>
          <w:color w:val="080908"/>
          <w:rtl/>
        </w:rPr>
        <w:t xml:space="preserve"> ביום </w:t>
      </w:r>
      <w:r w:rsidRPr="00817FCD">
        <w:rPr>
          <w:rFonts w:ascii="David" w:eastAsiaTheme="minorHAnsi" w:hAnsi="David" w:cs="David"/>
          <w:color w:val="080908"/>
          <w:u w:val="single"/>
        </w:rPr>
        <w:t>DD/MM/YYYY</w:t>
      </w:r>
      <w:r w:rsidRPr="00817FCD">
        <w:rPr>
          <w:rFonts w:ascii="David" w:eastAsiaTheme="minorHAnsi" w:hAnsi="David" w:cs="David"/>
          <w:color w:val="080908"/>
          <w:rtl/>
        </w:rPr>
        <w:t xml:space="preserve"> ב- </w:t>
      </w:r>
      <w:r w:rsidRPr="00817FCD">
        <w:rPr>
          <w:rFonts w:ascii="David" w:eastAsiaTheme="minorHAnsi" w:hAnsi="David" w:cs="David"/>
          <w:color w:val="080908"/>
          <w:u w:val="single"/>
        </w:rPr>
        <w:t>SS:MM:HH</w:t>
      </w:r>
      <w:r w:rsidRPr="00817FCD">
        <w:rPr>
          <w:rFonts w:ascii="David" w:eastAsiaTheme="minorHAnsi" w:hAnsi="David" w:cs="David"/>
          <w:color w:val="080908"/>
          <w:rtl/>
        </w:rPr>
        <w:t xml:space="preserve"> על סמך קובץ ערבות </w:t>
      </w:r>
      <w:r w:rsidRPr="00817FCD">
        <w:rPr>
          <w:rFonts w:ascii="David" w:eastAsiaTheme="minorHAnsi" w:hAnsi="David" w:cs="David" w:hint="eastAsia"/>
          <w:color w:val="080908"/>
          <w:rtl/>
        </w:rPr>
        <w:t>דיגיטאלית</w:t>
      </w:r>
      <w:r w:rsidRPr="00817FCD">
        <w:rPr>
          <w:rFonts w:ascii="David" w:eastAsiaTheme="minorHAnsi" w:hAnsi="David" w:cs="David"/>
          <w:color w:val="080908"/>
          <w:rtl/>
        </w:rPr>
        <w:t>.</w:t>
      </w:r>
    </w:p>
    <w:p w14:paraId="65F44FE5" w14:textId="77777777" w:rsidR="003507B3" w:rsidRPr="00817FCD" w:rsidRDefault="003507B3" w:rsidP="003507B3">
      <w:pPr>
        <w:tabs>
          <w:tab w:val="left" w:pos="7227"/>
        </w:tabs>
        <w:spacing w:line="360" w:lineRule="atLeast"/>
        <w:rPr>
          <w:rFonts w:ascii="David" w:eastAsiaTheme="minorHAnsi" w:hAnsi="David" w:cs="David"/>
          <w:b/>
          <w:bCs/>
          <w:color w:val="080908"/>
          <w:u w:val="single"/>
          <w:rtl/>
        </w:rPr>
      </w:pPr>
    </w:p>
    <w:p w14:paraId="68A9FD0C" w14:textId="77777777" w:rsidR="003507B3" w:rsidRPr="00817FCD" w:rsidRDefault="003507B3" w:rsidP="003507B3">
      <w:pPr>
        <w:tabs>
          <w:tab w:val="left" w:pos="7227"/>
        </w:tabs>
        <w:spacing w:line="360" w:lineRule="atLeast"/>
        <w:jc w:val="center"/>
        <w:rPr>
          <w:rFonts w:ascii="David" w:eastAsiaTheme="minorHAnsi" w:hAnsi="David" w:cs="David"/>
          <w:b/>
          <w:bCs/>
          <w:color w:val="080908"/>
          <w:u w:val="single"/>
          <w:rtl/>
        </w:rPr>
      </w:pPr>
      <w:r w:rsidRPr="00817FCD">
        <w:rPr>
          <w:rFonts w:ascii="David" w:eastAsiaTheme="minorHAnsi" w:hAnsi="David" w:cs="David" w:hint="cs"/>
          <w:b/>
          <w:bCs/>
          <w:color w:val="080908"/>
          <w:u w:val="single"/>
          <w:rtl/>
        </w:rPr>
        <w:t>נתוני הערבות</w:t>
      </w:r>
    </w:p>
    <w:p w14:paraId="5C5DB509"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11F707E5"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u w:val="single"/>
          <w:rtl/>
        </w:rPr>
        <w:t>קוד</w:t>
      </w:r>
      <w:r w:rsidRPr="00817FCD">
        <w:rPr>
          <w:rFonts w:ascii="David" w:eastAsiaTheme="minorHAnsi" w:hAnsi="David" w:cs="David"/>
          <w:color w:val="080908"/>
          <w:u w:val="single"/>
          <w:rtl/>
        </w:rPr>
        <w:t xml:space="preserve"> </w:t>
      </w:r>
      <w:r w:rsidRPr="00817FCD">
        <w:rPr>
          <w:rFonts w:ascii="David" w:eastAsiaTheme="minorHAnsi" w:hAnsi="David" w:cs="David" w:hint="cs"/>
          <w:color w:val="080908"/>
          <w:u w:val="single"/>
          <w:rtl/>
        </w:rPr>
        <w:t>ה</w:t>
      </w:r>
      <w:r w:rsidRPr="00817FCD">
        <w:rPr>
          <w:rFonts w:ascii="David" w:eastAsiaTheme="minorHAnsi" w:hAnsi="David" w:cs="David"/>
          <w:color w:val="080908"/>
          <w:u w:val="single"/>
          <w:rtl/>
        </w:rPr>
        <w:t xml:space="preserve">ערבות </w:t>
      </w:r>
      <w:r w:rsidRPr="00817FCD">
        <w:rPr>
          <w:rFonts w:ascii="David" w:eastAsiaTheme="minorHAnsi" w:hAnsi="David" w:cs="David" w:hint="cs"/>
          <w:color w:val="080908"/>
          <w:u w:val="single"/>
          <w:rtl/>
        </w:rPr>
        <w:t>ה</w:t>
      </w:r>
      <w:r w:rsidRPr="00817FCD">
        <w:rPr>
          <w:rFonts w:ascii="David" w:eastAsiaTheme="minorHAnsi" w:hAnsi="David" w:cs="David"/>
          <w:color w:val="080908"/>
          <w:u w:val="single"/>
          <w:rtl/>
        </w:rPr>
        <w:t>דיגיטאלית</w:t>
      </w:r>
      <w:r w:rsidRPr="00817FCD">
        <w:rPr>
          <w:rFonts w:ascii="David" w:eastAsiaTheme="minorHAnsi" w:hAnsi="David" w:cs="David"/>
          <w:color w:val="080908"/>
          <w:rtl/>
        </w:rPr>
        <w:t>: ____________________________</w:t>
      </w:r>
    </w:p>
    <w:p w14:paraId="4CF685B4"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287415FF"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מנפיק הערבות:</w:t>
      </w:r>
    </w:p>
    <w:p w14:paraId="087C95AE"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 מס' סניף: ___</w:t>
      </w:r>
    </w:p>
    <w:p w14:paraId="2E86F6F9"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טלפון מנפיק הערבות: ___________ פקס' מנפיק הערבות: __________</w:t>
      </w:r>
    </w:p>
    <w:p w14:paraId="0ABD823B"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כתובת מנפיק הערבות: _________________________________________</w:t>
      </w:r>
    </w:p>
    <w:p w14:paraId="2339C7C2"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רחוב ומספר: ____________ ישוב: _________________ מיקוד _________</w:t>
      </w:r>
    </w:p>
    <w:p w14:paraId="7AB12B66"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שם מורשה החתימה 1: ________________________________________</w:t>
      </w:r>
    </w:p>
    <w:p w14:paraId="79DAE4A8"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שם מורשה החתימה 2: ________________________________________</w:t>
      </w:r>
    </w:p>
    <w:p w14:paraId="5D8303EE"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063AA7E4"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מקבל הערבות:</w:t>
      </w:r>
    </w:p>
    <w:p w14:paraId="134794EC"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_________________________________________</w:t>
      </w:r>
    </w:p>
    <w:p w14:paraId="3C28D2F6"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_________________________________________</w:t>
      </w:r>
    </w:p>
    <w:p w14:paraId="05320E2C" w14:textId="77777777" w:rsidR="003507B3" w:rsidRPr="00817FCD" w:rsidRDefault="003507B3" w:rsidP="003507B3">
      <w:pPr>
        <w:tabs>
          <w:tab w:val="left" w:pos="7227"/>
        </w:tabs>
        <w:spacing w:after="200" w:line="360" w:lineRule="atLeast"/>
        <w:rPr>
          <w:rFonts w:ascii="David" w:eastAsiaTheme="minorHAnsi" w:hAnsi="David" w:cs="David"/>
          <w:color w:val="080908"/>
          <w:u w:val="single"/>
          <w:rtl/>
        </w:rPr>
      </w:pPr>
      <w:proofErr w:type="spellStart"/>
      <w:r w:rsidRPr="00817FCD">
        <w:rPr>
          <w:rFonts w:ascii="David" w:eastAsiaTheme="minorHAnsi" w:hAnsi="David" w:cs="David" w:hint="cs"/>
          <w:color w:val="080908"/>
          <w:u w:val="single"/>
          <w:rtl/>
        </w:rPr>
        <w:t>הנערבים</w:t>
      </w:r>
      <w:proofErr w:type="spellEnd"/>
      <w:r w:rsidRPr="00817FCD">
        <w:rPr>
          <w:rFonts w:ascii="David" w:eastAsiaTheme="minorHAnsi" w:hAnsi="David" w:cs="David" w:hint="cs"/>
          <w:color w:val="080908"/>
          <w:u w:val="single"/>
          <w:rtl/>
        </w:rPr>
        <w:t xml:space="preserve"> (</w:t>
      </w:r>
      <w:r w:rsidRPr="00817FCD">
        <w:rPr>
          <w:rFonts w:ascii="David" w:eastAsiaTheme="minorHAnsi" w:hAnsi="David" w:cs="David"/>
          <w:color w:val="080908"/>
          <w:u w:val="single"/>
          <w:rtl/>
        </w:rPr>
        <w:t>להלן ביחד ו/או לחוד: "</w:t>
      </w:r>
      <w:proofErr w:type="spellStart"/>
      <w:r w:rsidRPr="00817FCD">
        <w:rPr>
          <w:rFonts w:ascii="David" w:eastAsiaTheme="minorHAnsi" w:hAnsi="David" w:cs="David"/>
          <w:color w:val="080908"/>
          <w:u w:val="single"/>
          <w:rtl/>
        </w:rPr>
        <w:t>הנערב</w:t>
      </w:r>
      <w:proofErr w:type="spellEnd"/>
      <w:r w:rsidRPr="00817FCD">
        <w:rPr>
          <w:rFonts w:ascii="David" w:eastAsiaTheme="minorHAnsi" w:hAnsi="David" w:cs="David"/>
          <w:color w:val="080908"/>
          <w:u w:val="single"/>
          <w:rtl/>
        </w:rPr>
        <w:t>")</w:t>
      </w:r>
      <w:r w:rsidRPr="00817FCD">
        <w:rPr>
          <w:rFonts w:ascii="David" w:eastAsiaTheme="minorHAnsi" w:hAnsi="David" w:cs="David" w:hint="cs"/>
          <w:color w:val="080908"/>
          <w:u w:val="single"/>
          <w:rtl/>
        </w:rPr>
        <w:t>:</w:t>
      </w:r>
    </w:p>
    <w:tbl>
      <w:tblPr>
        <w:tblStyle w:val="100"/>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1"/>
        <w:gridCol w:w="6309"/>
      </w:tblGrid>
      <w:tr w:rsidR="003507B3" w:rsidRPr="00817FCD" w14:paraId="3659DCDD" w14:textId="77777777" w:rsidTr="003453B5">
        <w:trPr>
          <w:tblHeader/>
        </w:trPr>
        <w:tc>
          <w:tcPr>
            <w:tcW w:w="2003" w:type="dxa"/>
            <w:shd w:val="clear" w:color="auto" w:fill="auto"/>
          </w:tcPr>
          <w:p w14:paraId="6C56698D" w14:textId="77777777" w:rsidR="003507B3" w:rsidRPr="00817FCD" w:rsidRDefault="003507B3" w:rsidP="003453B5">
            <w:pPr>
              <w:tabs>
                <w:tab w:val="left" w:pos="7227"/>
              </w:tabs>
              <w:spacing w:line="360" w:lineRule="atLeast"/>
              <w:jc w:val="center"/>
              <w:rPr>
                <w:rFonts w:ascii="David" w:eastAsiaTheme="minorHAnsi" w:hAnsi="David" w:cs="David"/>
                <w:color w:val="080908"/>
                <w:rtl/>
              </w:rPr>
            </w:pPr>
            <w:r w:rsidRPr="00817FCD">
              <w:rPr>
                <w:rFonts w:ascii="David" w:eastAsiaTheme="minorHAnsi" w:hAnsi="David" w:cs="David" w:hint="cs"/>
                <w:color w:val="080908"/>
                <w:rtl/>
              </w:rPr>
              <w:t>מזהה נערב</w:t>
            </w:r>
          </w:p>
        </w:tc>
        <w:tc>
          <w:tcPr>
            <w:tcW w:w="6474" w:type="dxa"/>
            <w:shd w:val="clear" w:color="auto" w:fill="auto"/>
          </w:tcPr>
          <w:p w14:paraId="4A1C2F92" w14:textId="77777777" w:rsidR="003507B3" w:rsidRPr="00817FCD" w:rsidRDefault="003507B3" w:rsidP="003453B5">
            <w:pPr>
              <w:tabs>
                <w:tab w:val="left" w:pos="7227"/>
              </w:tabs>
              <w:spacing w:line="360" w:lineRule="atLeast"/>
              <w:jc w:val="center"/>
              <w:rPr>
                <w:rFonts w:ascii="David" w:eastAsiaTheme="minorHAnsi" w:hAnsi="David" w:cs="David"/>
                <w:color w:val="080908"/>
                <w:rtl/>
              </w:rPr>
            </w:pPr>
            <w:r w:rsidRPr="00817FCD">
              <w:rPr>
                <w:rFonts w:ascii="David" w:eastAsiaTheme="minorHAnsi" w:hAnsi="David" w:cs="David" w:hint="cs"/>
                <w:color w:val="080908"/>
                <w:rtl/>
              </w:rPr>
              <w:t xml:space="preserve">שם </w:t>
            </w:r>
            <w:proofErr w:type="spellStart"/>
            <w:r w:rsidRPr="00817FCD">
              <w:rPr>
                <w:rFonts w:ascii="David" w:eastAsiaTheme="minorHAnsi" w:hAnsi="David" w:cs="David" w:hint="cs"/>
                <w:color w:val="080908"/>
                <w:rtl/>
              </w:rPr>
              <w:t>הנערב</w:t>
            </w:r>
            <w:proofErr w:type="spellEnd"/>
          </w:p>
        </w:tc>
      </w:tr>
      <w:tr w:rsidR="003507B3" w:rsidRPr="00817FCD" w14:paraId="5ED7B18C" w14:textId="77777777" w:rsidTr="003453B5">
        <w:trPr>
          <w:tblHeader/>
        </w:trPr>
        <w:tc>
          <w:tcPr>
            <w:tcW w:w="2003" w:type="dxa"/>
            <w:shd w:val="clear" w:color="auto" w:fill="auto"/>
          </w:tcPr>
          <w:p w14:paraId="307AE88C" w14:textId="77777777" w:rsidR="003507B3" w:rsidRPr="00817FCD" w:rsidRDefault="003507B3" w:rsidP="003453B5">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w:t>
            </w:r>
          </w:p>
        </w:tc>
        <w:tc>
          <w:tcPr>
            <w:tcW w:w="6474" w:type="dxa"/>
            <w:shd w:val="clear" w:color="auto" w:fill="auto"/>
          </w:tcPr>
          <w:p w14:paraId="763809AA" w14:textId="77777777" w:rsidR="003507B3" w:rsidRPr="00817FCD" w:rsidRDefault="003507B3" w:rsidP="003453B5">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_________________________________________</w:t>
            </w:r>
          </w:p>
        </w:tc>
      </w:tr>
    </w:tbl>
    <w:p w14:paraId="13C32C31"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u w:val="single"/>
          <w:rtl/>
        </w:rPr>
        <w:t>נושא הערבות:</w:t>
      </w:r>
      <w:r w:rsidRPr="00817FCD">
        <w:rPr>
          <w:rFonts w:ascii="David" w:eastAsiaTheme="minorHAnsi" w:hAnsi="David" w:cs="David" w:hint="cs"/>
          <w:color w:val="080908"/>
          <w:rtl/>
        </w:rPr>
        <w:t xml:space="preserve"> </w:t>
      </w:r>
    </w:p>
    <w:p w14:paraId="41830F98"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color w:val="080908"/>
          <w:rtl/>
        </w:rPr>
        <w:t xml:space="preserve">(שם </w:t>
      </w:r>
      <w:r w:rsidRPr="00817FCD">
        <w:rPr>
          <w:rFonts w:ascii="David" w:eastAsiaTheme="minorHAnsi" w:hAnsi="David" w:cs="David" w:hint="cs"/>
          <w:color w:val="080908"/>
          <w:rtl/>
        </w:rPr>
        <w:t>המכרז</w:t>
      </w:r>
      <w:r w:rsidRPr="00817FCD">
        <w:rPr>
          <w:rFonts w:ascii="David" w:eastAsiaTheme="minorHAnsi" w:hAnsi="David" w:cs="David"/>
          <w:color w:val="080908"/>
          <w:rtl/>
        </w:rPr>
        <w:t xml:space="preserve"> / </w:t>
      </w:r>
      <w:r w:rsidRPr="00817FCD">
        <w:rPr>
          <w:rFonts w:ascii="David" w:eastAsiaTheme="minorHAnsi" w:hAnsi="David" w:cs="David" w:hint="cs"/>
          <w:color w:val="080908"/>
          <w:rtl/>
        </w:rPr>
        <w:t>נושא</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ההתקשרות)</w:t>
      </w:r>
    </w:p>
    <w:p w14:paraId="5BFA121C"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2395987C"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סכומים ותאריכים</w:t>
      </w:r>
    </w:p>
    <w:p w14:paraId="3D079E7F"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סכום הערבות _________ שקלים חדשים.</w:t>
      </w:r>
    </w:p>
    <w:p w14:paraId="6858329E"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הצמדה: ______________ תאריך בסיס להצמדה: __________</w:t>
      </w:r>
    </w:p>
    <w:p w14:paraId="1A9AD85A"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תאריך הנפקת הערבות: _____________</w:t>
      </w:r>
      <w:r w:rsidRPr="00817FCD">
        <w:rPr>
          <w:rFonts w:ascii="David" w:eastAsiaTheme="minorHAnsi" w:hAnsi="David" w:cs="David"/>
          <w:color w:val="080908"/>
          <w:rtl/>
        </w:rPr>
        <w:t>(</w:t>
      </w:r>
      <w:r w:rsidRPr="00817FCD">
        <w:rPr>
          <w:rFonts w:ascii="David" w:eastAsiaTheme="minorHAnsi" w:hAnsi="David" w:cs="David" w:hint="cs"/>
          <w:color w:val="080908"/>
          <w:rtl/>
        </w:rPr>
        <w:t>חלק זה יושלם</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המנפיק</w:t>
      </w:r>
      <w:r w:rsidRPr="00817FCD">
        <w:rPr>
          <w:rFonts w:ascii="David" w:eastAsiaTheme="minorHAnsi" w:hAnsi="David" w:cs="David"/>
          <w:color w:val="080908"/>
          <w:rtl/>
        </w:rPr>
        <w:t>)</w:t>
      </w:r>
      <w:r w:rsidRPr="00817FCD">
        <w:rPr>
          <w:rFonts w:ascii="David" w:eastAsiaTheme="minorHAnsi" w:hAnsi="David" w:cs="David" w:hint="cs"/>
          <w:color w:val="080908"/>
          <w:rtl/>
        </w:rPr>
        <w:t xml:space="preserve"> תאריך סיום תוקף הערבות: _______________</w:t>
      </w:r>
    </w:p>
    <w:p w14:paraId="416ABF53"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373AA9B2" w14:textId="77777777" w:rsidR="003507B3" w:rsidRPr="00817FCD" w:rsidRDefault="003507B3" w:rsidP="003507B3">
      <w:pPr>
        <w:tabs>
          <w:tab w:val="left" w:pos="7227"/>
        </w:tabs>
        <w:spacing w:line="360" w:lineRule="atLeast"/>
        <w:rPr>
          <w:rFonts w:ascii="David" w:eastAsiaTheme="minorHAnsi" w:hAnsi="David" w:cs="David"/>
          <w:b/>
          <w:bCs/>
          <w:color w:val="080908"/>
          <w:u w:val="single"/>
          <w:rtl/>
        </w:rPr>
      </w:pPr>
      <w:r w:rsidRPr="00817FCD">
        <w:rPr>
          <w:rFonts w:ascii="David" w:eastAsiaTheme="minorHAnsi" w:hAnsi="David" w:cs="David" w:hint="cs"/>
          <w:b/>
          <w:bCs/>
          <w:color w:val="080908"/>
          <w:u w:val="single"/>
          <w:rtl/>
        </w:rPr>
        <w:t>ניסוח ההתחייבות</w:t>
      </w:r>
    </w:p>
    <w:p w14:paraId="608CE3A2"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מנפיק</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ערב</w:t>
      </w:r>
      <w:r w:rsidRPr="00817FCD">
        <w:rPr>
          <w:rFonts w:ascii="David" w:eastAsiaTheme="minorHAnsi" w:hAnsi="David" w:cs="David"/>
          <w:color w:val="080908"/>
          <w:rtl/>
        </w:rPr>
        <w:t xml:space="preserve"> בזה כלפי מקבל הערבות</w:t>
      </w:r>
      <w:r w:rsidRPr="00817FCD">
        <w:rPr>
          <w:rFonts w:ascii="David" w:eastAsiaTheme="minorHAnsi" w:hAnsi="David" w:cs="David" w:hint="cs"/>
          <w:color w:val="080908"/>
          <w:rtl/>
        </w:rPr>
        <w:t>,</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 xml:space="preserve">בעבור </w:t>
      </w:r>
      <w:proofErr w:type="spellStart"/>
      <w:r w:rsidRPr="00817FCD">
        <w:rPr>
          <w:rFonts w:ascii="David" w:eastAsiaTheme="minorHAnsi" w:hAnsi="David" w:cs="David" w:hint="cs"/>
          <w:color w:val="080908"/>
          <w:rtl/>
        </w:rPr>
        <w:t>הנערב</w:t>
      </w:r>
      <w:proofErr w:type="spellEnd"/>
      <w:r w:rsidRPr="00817FCD">
        <w:rPr>
          <w:rFonts w:ascii="David" w:eastAsiaTheme="minorHAnsi" w:hAnsi="David" w:cs="David" w:hint="cs"/>
          <w:color w:val="080908"/>
          <w:rtl/>
        </w:rPr>
        <w:t xml:space="preserve">, </w:t>
      </w:r>
      <w:r w:rsidRPr="00817FCD">
        <w:rPr>
          <w:rFonts w:ascii="David" w:eastAsiaTheme="minorHAnsi" w:hAnsi="David" w:cs="David"/>
          <w:color w:val="080908"/>
          <w:rtl/>
        </w:rPr>
        <w:t xml:space="preserve">לסילוק כל סכום אשר </w:t>
      </w:r>
      <w:r w:rsidRPr="00817FCD">
        <w:rPr>
          <w:rFonts w:ascii="David" w:eastAsiaTheme="minorHAnsi" w:hAnsi="David" w:cs="David" w:hint="cs"/>
          <w:color w:val="080908"/>
          <w:rtl/>
        </w:rPr>
        <w:t>מקבל 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ידרוש</w:t>
      </w:r>
      <w:r w:rsidRPr="00817FCD">
        <w:rPr>
          <w:rFonts w:ascii="David" w:eastAsiaTheme="minorHAnsi" w:hAnsi="David" w:cs="David"/>
          <w:color w:val="080908"/>
          <w:rtl/>
        </w:rPr>
        <w:t xml:space="preserve"> מאת </w:t>
      </w:r>
      <w:r w:rsidRPr="00817FCD">
        <w:rPr>
          <w:rFonts w:ascii="David" w:eastAsiaTheme="minorHAnsi" w:hAnsi="David" w:cs="David" w:hint="cs"/>
          <w:color w:val="080908"/>
          <w:rtl/>
        </w:rPr>
        <w:t>מנפיק</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הערבות, בקשר עם נושא הערבות, ואשר לא יעלה על סכום</w:t>
      </w:r>
      <w:r w:rsidRPr="00817FCD">
        <w:rPr>
          <w:rFonts w:ascii="David" w:eastAsiaTheme="minorHAnsi" w:hAnsi="David" w:cs="David"/>
          <w:color w:val="080908"/>
          <w:rtl/>
        </w:rPr>
        <w:t xml:space="preserve"> גובה </w:t>
      </w:r>
      <w:r w:rsidRPr="00817FCD">
        <w:rPr>
          <w:rFonts w:ascii="David" w:eastAsiaTheme="minorHAnsi" w:hAnsi="David" w:cs="David"/>
          <w:color w:val="080908"/>
          <w:rtl/>
        </w:rPr>
        <w:lastRenderedPageBreak/>
        <w:t>הערבות.</w:t>
      </w:r>
      <w:r w:rsidRPr="00817FCD">
        <w:rPr>
          <w:rFonts w:ascii="David" w:eastAsiaTheme="minorHAnsi" w:hAnsi="David" w:cs="David" w:hint="cs"/>
          <w:color w:val="080908"/>
          <w:rtl/>
        </w:rPr>
        <w:t xml:space="preserve"> מנפיק הערבות</w:t>
      </w:r>
      <w:r w:rsidRPr="00817FCD">
        <w:rPr>
          <w:rFonts w:ascii="David" w:eastAsiaTheme="minorHAnsi" w:hAnsi="David" w:cs="David"/>
          <w:color w:val="080908"/>
          <w:rtl/>
        </w:rPr>
        <w:t xml:space="preserve"> מתחייב </w:t>
      </w:r>
      <w:r w:rsidRPr="00817FCD">
        <w:rPr>
          <w:rFonts w:ascii="David" w:eastAsiaTheme="minorHAnsi" w:hAnsi="David" w:cs="David" w:hint="cs"/>
          <w:color w:val="080908"/>
          <w:rtl/>
        </w:rPr>
        <w:t>בזאת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ל</w:t>
      </w:r>
      <w:r w:rsidRPr="00817FCD">
        <w:rPr>
          <w:rFonts w:ascii="David" w:eastAsiaTheme="minorHAnsi" w:hAnsi="David" w:cs="David"/>
          <w:color w:val="080908"/>
          <w:rtl/>
        </w:rPr>
        <w:t>שלם ל</w:t>
      </w:r>
      <w:r w:rsidRPr="00817FCD">
        <w:rPr>
          <w:rFonts w:ascii="David" w:eastAsiaTheme="minorHAnsi" w:hAnsi="David" w:cs="David" w:hint="cs"/>
          <w:color w:val="080908"/>
          <w:rtl/>
        </w:rPr>
        <w:t>מקבל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הערבות</w:t>
      </w:r>
      <w:r w:rsidRPr="00817FCD">
        <w:rPr>
          <w:rFonts w:ascii="David" w:eastAsiaTheme="minorHAnsi" w:hAnsi="David" w:cs="David"/>
          <w:color w:val="080908"/>
          <w:rtl/>
        </w:rPr>
        <w:t xml:space="preserve"> את הסכום ה</w:t>
      </w:r>
      <w:r w:rsidRPr="00817FCD">
        <w:rPr>
          <w:rFonts w:ascii="David" w:eastAsiaTheme="minorHAnsi" w:hAnsi="David" w:cs="David" w:hint="cs"/>
          <w:color w:val="080908"/>
          <w:rtl/>
        </w:rPr>
        <w:t>אמור</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ב</w:t>
      </w:r>
      <w:r w:rsidRPr="00817FCD">
        <w:rPr>
          <w:rFonts w:ascii="David" w:eastAsiaTheme="minorHAnsi" w:hAnsi="David" w:cs="David"/>
          <w:color w:val="080908"/>
          <w:rtl/>
        </w:rPr>
        <w:t>תוך</w:t>
      </w:r>
      <w:r w:rsidRPr="00817FCD">
        <w:rPr>
          <w:rFonts w:ascii="David" w:eastAsiaTheme="minorHAnsi" w:hAnsi="David" w:cs="David" w:hint="cs"/>
          <w:color w:val="080908"/>
          <w:rtl/>
        </w:rPr>
        <w:t xml:space="preserve"> מספר הימים לחילוט הקבועים בערבות וזאת</w:t>
      </w:r>
      <w:r w:rsidRPr="00817FCD">
        <w:rPr>
          <w:rFonts w:ascii="David" w:eastAsiaTheme="minorHAnsi" w:hAnsi="David" w:cs="David"/>
          <w:color w:val="080908"/>
          <w:rtl/>
        </w:rPr>
        <w:t xml:space="preserve"> מתאריך דרישת </w:t>
      </w:r>
      <w:r w:rsidRPr="00817FCD">
        <w:rPr>
          <w:rFonts w:ascii="David" w:eastAsiaTheme="minorHAnsi" w:hAnsi="David" w:cs="David" w:hint="cs"/>
          <w:color w:val="080908"/>
          <w:rtl/>
        </w:rPr>
        <w:t>מקבל 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ו</w:t>
      </w:r>
      <w:r w:rsidRPr="00817FCD">
        <w:rPr>
          <w:rFonts w:ascii="David" w:eastAsiaTheme="minorHAnsi" w:hAnsi="David" w:cs="David"/>
          <w:color w:val="080908"/>
          <w:rtl/>
        </w:rPr>
        <w:t xml:space="preserve">מבלי </w:t>
      </w:r>
      <w:r w:rsidRPr="00817FCD">
        <w:rPr>
          <w:rFonts w:ascii="David" w:eastAsiaTheme="minorHAnsi" w:hAnsi="David" w:cs="David" w:hint="cs"/>
          <w:color w:val="080908"/>
          <w:rtl/>
        </w:rPr>
        <w:t>שמקבל הערבות יהיה</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חייב</w:t>
      </w:r>
      <w:r w:rsidRPr="00817FCD">
        <w:rPr>
          <w:rFonts w:ascii="David" w:eastAsiaTheme="minorHAnsi" w:hAnsi="David" w:cs="David"/>
          <w:color w:val="080908"/>
          <w:rtl/>
        </w:rPr>
        <w:t xml:space="preserve"> לנמק את דרישת</w:t>
      </w:r>
      <w:r w:rsidRPr="00817FCD">
        <w:rPr>
          <w:rFonts w:ascii="David" w:eastAsiaTheme="minorHAnsi" w:hAnsi="David" w:cs="David" w:hint="cs"/>
          <w:color w:val="080908"/>
          <w:rtl/>
        </w:rPr>
        <w:t xml:space="preserve">ו או לדרוש תחילה את סילוק הסכום מאת </w:t>
      </w:r>
      <w:proofErr w:type="spellStart"/>
      <w:r w:rsidRPr="00817FCD">
        <w:rPr>
          <w:rFonts w:ascii="David" w:eastAsiaTheme="minorHAnsi" w:hAnsi="David" w:cs="David" w:hint="cs"/>
          <w:color w:val="080908"/>
          <w:rtl/>
        </w:rPr>
        <w:t>הנערב</w:t>
      </w:r>
      <w:proofErr w:type="spellEnd"/>
      <w:r w:rsidRPr="00817FCD">
        <w:rPr>
          <w:rFonts w:ascii="David" w:eastAsiaTheme="minorHAnsi" w:hAnsi="David" w:cs="David" w:hint="cs"/>
          <w:color w:val="080908"/>
          <w:rtl/>
        </w:rPr>
        <w:t xml:space="preserve">. </w:t>
      </w:r>
    </w:p>
    <w:p w14:paraId="1805B31E"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במקרה של דרישה כאמור מנפיק הערבות לא י</w:t>
      </w:r>
      <w:r w:rsidRPr="00817FCD">
        <w:rPr>
          <w:rFonts w:ascii="David" w:eastAsiaTheme="minorHAnsi" w:hAnsi="David" w:cs="David"/>
          <w:color w:val="080908"/>
          <w:rtl/>
        </w:rPr>
        <w:t>טען כלפי</w:t>
      </w:r>
      <w:r w:rsidRPr="00817FCD">
        <w:rPr>
          <w:rFonts w:ascii="David" w:eastAsiaTheme="minorHAnsi" w:hAnsi="David" w:cs="David" w:hint="cs"/>
          <w:color w:val="080908"/>
          <w:rtl/>
        </w:rPr>
        <w:t xml:space="preserve"> מקבל הערבות</w:t>
      </w:r>
      <w:r w:rsidRPr="00817FCD">
        <w:rPr>
          <w:rFonts w:ascii="David" w:eastAsiaTheme="minorHAnsi" w:hAnsi="David" w:cs="David"/>
          <w:color w:val="080908"/>
          <w:rtl/>
        </w:rPr>
        <w:t xml:space="preserve"> טענת הגנה כל שהיא שיכולה לעמוד</w:t>
      </w:r>
      <w:r w:rsidRPr="00817FCD">
        <w:rPr>
          <w:rFonts w:ascii="David" w:eastAsiaTheme="minorHAnsi" w:hAnsi="David" w:cs="David" w:hint="cs"/>
          <w:color w:val="080908"/>
          <w:rtl/>
        </w:rPr>
        <w:t xml:space="preserve"> לו או </w:t>
      </w:r>
      <w:proofErr w:type="spellStart"/>
      <w:r w:rsidRPr="00817FCD">
        <w:rPr>
          <w:rFonts w:ascii="David" w:eastAsiaTheme="minorHAnsi" w:hAnsi="David" w:cs="David"/>
          <w:color w:val="080908"/>
          <w:rtl/>
        </w:rPr>
        <w:t>ל</w:t>
      </w:r>
      <w:r w:rsidRPr="00817FCD">
        <w:rPr>
          <w:rFonts w:ascii="David" w:eastAsiaTheme="minorHAnsi" w:hAnsi="David" w:cs="David" w:hint="cs"/>
          <w:color w:val="080908"/>
          <w:rtl/>
        </w:rPr>
        <w:t>נערב</w:t>
      </w:r>
      <w:proofErr w:type="spellEnd"/>
      <w:r w:rsidRPr="00817FCD">
        <w:rPr>
          <w:rFonts w:ascii="David" w:eastAsiaTheme="minorHAnsi" w:hAnsi="David" w:cs="David"/>
          <w:color w:val="080908"/>
          <w:rtl/>
        </w:rPr>
        <w:t xml:space="preserve">, </w:t>
      </w:r>
      <w:r w:rsidRPr="00817FCD">
        <w:rPr>
          <w:rFonts w:ascii="David" w:eastAsiaTheme="minorHAnsi" w:hAnsi="David" w:cs="David" w:hint="cs"/>
          <w:color w:val="080908"/>
          <w:rtl/>
        </w:rPr>
        <w:t>ולא יתנה את התשלום בתנאי כלשהו או יעכבו מסיבה כלשהי ובכלל זה ב</w:t>
      </w:r>
      <w:r w:rsidRPr="00817FCD">
        <w:rPr>
          <w:rFonts w:ascii="David" w:eastAsiaTheme="minorHAnsi" w:hAnsi="David" w:cs="David"/>
          <w:color w:val="080908"/>
          <w:rtl/>
        </w:rPr>
        <w:t xml:space="preserve">סילוק הסכום האמור מאת </w:t>
      </w:r>
      <w:proofErr w:type="spellStart"/>
      <w:r w:rsidRPr="00817FCD">
        <w:rPr>
          <w:rFonts w:ascii="David" w:eastAsiaTheme="minorHAnsi" w:hAnsi="David" w:cs="David" w:hint="cs"/>
          <w:color w:val="080908"/>
          <w:rtl/>
        </w:rPr>
        <w:t>הנערב</w:t>
      </w:r>
      <w:proofErr w:type="spellEnd"/>
      <w:r w:rsidRPr="00817FCD">
        <w:rPr>
          <w:rFonts w:ascii="David" w:eastAsiaTheme="minorHAnsi" w:hAnsi="David" w:cs="David"/>
          <w:color w:val="080908"/>
          <w:rtl/>
        </w:rPr>
        <w:t>.</w:t>
      </w:r>
    </w:p>
    <w:p w14:paraId="2DB543A4"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ערבות זו אינה ניתנה להעברה או להסבה.</w:t>
      </w:r>
    </w:p>
    <w:p w14:paraId="1DF0B7D5"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6C92445"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על ערבות זו יחולו הוראות הדין הישראלי בלבד.</w:t>
      </w:r>
    </w:p>
    <w:p w14:paraId="5D814641" w14:textId="77777777" w:rsidR="003507B3" w:rsidRPr="00817FCD" w:rsidRDefault="003507B3" w:rsidP="003507B3">
      <w:pPr>
        <w:tabs>
          <w:tab w:val="left" w:pos="7227"/>
        </w:tabs>
        <w:spacing w:after="200" w:line="360" w:lineRule="atLeast"/>
        <w:rPr>
          <w:rFonts w:ascii="David" w:eastAsiaTheme="minorHAnsi" w:hAnsi="David" w:cs="David"/>
          <w:color w:val="080908"/>
          <w:rtl/>
        </w:rPr>
      </w:pPr>
      <w:r w:rsidRPr="00817FCD">
        <w:rPr>
          <w:rFonts w:ascii="David" w:eastAsiaTheme="minorHAnsi" w:hAnsi="David" w:cs="David" w:hint="cs"/>
          <w:color w:val="080908"/>
          <w:rtl/>
        </w:rPr>
        <w:t xml:space="preserve">הכללים לניהול כתב ערבות זה יהיו בהתאם לתקן הערבויות הדיגיטאליות כפי שפורסם באתר הוראות </w:t>
      </w:r>
      <w:proofErr w:type="spellStart"/>
      <w:r w:rsidRPr="00817FCD">
        <w:rPr>
          <w:rFonts w:ascii="David" w:eastAsiaTheme="minorHAnsi" w:hAnsi="David" w:cs="David" w:hint="cs"/>
          <w:color w:val="080908"/>
          <w:rtl/>
        </w:rPr>
        <w:t>התכ"ם</w:t>
      </w:r>
      <w:proofErr w:type="spellEnd"/>
      <w:r w:rsidRPr="00817FCD">
        <w:rPr>
          <w:rFonts w:ascii="David" w:eastAsiaTheme="minorHAnsi" w:hAnsi="David" w:cs="David" w:hint="cs"/>
          <w:color w:val="080908"/>
          <w:rtl/>
        </w:rPr>
        <w:t xml:space="preserve"> של החשב הכללי, כנוסחו במועד הנפקת הערבות, ובכלל זה בהתאם לכללים המפורטים להלן:</w:t>
      </w:r>
    </w:p>
    <w:p w14:paraId="437107A0" w14:textId="77777777" w:rsidR="003507B3" w:rsidRPr="00817FCD" w:rsidRDefault="003507B3" w:rsidP="00117320">
      <w:pPr>
        <w:numPr>
          <w:ilvl w:val="0"/>
          <w:numId w:val="83"/>
        </w:numPr>
        <w:tabs>
          <w:tab w:val="left" w:pos="7227"/>
        </w:tabs>
        <w:spacing w:before="120" w:after="200" w:line="360" w:lineRule="atLeast"/>
        <w:contextualSpacing/>
        <w:jc w:val="both"/>
        <w:rPr>
          <w:rFonts w:ascii="David" w:eastAsiaTheme="minorHAnsi" w:hAnsi="David" w:cs="David"/>
          <w:color w:val="080908"/>
        </w:rPr>
      </w:pPr>
      <w:r w:rsidRPr="00817FCD">
        <w:rPr>
          <w:rFonts w:ascii="David" w:eastAsiaTheme="minorHAnsi" w:hAnsi="David" w:cs="David" w:hint="cs"/>
          <w:color w:val="080908"/>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23E610F" w14:textId="77777777" w:rsidR="003507B3" w:rsidRPr="00817FCD" w:rsidRDefault="003507B3" w:rsidP="00117320">
      <w:pPr>
        <w:numPr>
          <w:ilvl w:val="0"/>
          <w:numId w:val="83"/>
        </w:numPr>
        <w:tabs>
          <w:tab w:val="left" w:pos="7227"/>
        </w:tabs>
        <w:spacing w:before="120" w:after="200" w:line="360" w:lineRule="atLeast"/>
        <w:contextualSpacing/>
        <w:jc w:val="both"/>
        <w:rPr>
          <w:rFonts w:ascii="David" w:eastAsiaTheme="minorHAnsi" w:hAnsi="David" w:cs="David"/>
          <w:color w:val="080908"/>
          <w:rtl/>
        </w:rPr>
      </w:pPr>
      <w:r w:rsidRPr="00817FCD">
        <w:rPr>
          <w:rFonts w:ascii="David" w:eastAsiaTheme="minorHAnsi" w:hAnsi="David" w:cs="David" w:hint="cs"/>
          <w:color w:val="080908"/>
          <w:rtl/>
        </w:rPr>
        <w:t xml:space="preserve">התאריכים בערבות מתייחסים לימים </w:t>
      </w:r>
      <w:proofErr w:type="spellStart"/>
      <w:r w:rsidRPr="00817FCD">
        <w:rPr>
          <w:rFonts w:ascii="David" w:eastAsiaTheme="minorHAnsi" w:hAnsi="David" w:cs="David" w:hint="cs"/>
          <w:color w:val="080908"/>
          <w:rtl/>
        </w:rPr>
        <w:t>קלנדריים</w:t>
      </w:r>
      <w:proofErr w:type="spellEnd"/>
      <w:r w:rsidRPr="00817FCD">
        <w:rPr>
          <w:rFonts w:ascii="David" w:eastAsiaTheme="minorHAnsi" w:hAnsi="David" w:cs="David" w:hint="cs"/>
          <w:color w:val="080908"/>
          <w:rtl/>
        </w:rPr>
        <w:t>, המסתיימים בשעה 23:59, וזאת למעט מניין הימים לתשלום בגין חילוט ערבות על ידי מנפיק הערבות. מניין הימים לתשלום בגין חילוט הערבות</w:t>
      </w:r>
      <w:bookmarkStart w:id="251" w:name="_Ref3125565"/>
      <w:r w:rsidRPr="00817FCD">
        <w:rPr>
          <w:rFonts w:ascii="David" w:eastAsiaTheme="minorHAnsi" w:hAnsi="David" w:cs="David" w:hint="cs"/>
          <w:color w:val="080908"/>
          <w:rtl/>
        </w:rPr>
        <w:t>,</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יחל ב</w:t>
      </w:r>
      <w:r w:rsidRPr="00817FCD">
        <w:rPr>
          <w:rFonts w:ascii="David" w:eastAsiaTheme="minorHAnsi" w:hAnsi="David" w:cs="David"/>
          <w:color w:val="080908"/>
          <w:rtl/>
        </w:rPr>
        <w:t xml:space="preserve">יום </w:t>
      </w:r>
      <w:r w:rsidRPr="00817FCD">
        <w:rPr>
          <w:rFonts w:ascii="David" w:eastAsiaTheme="minorHAnsi" w:hAnsi="David" w:cs="David" w:hint="cs"/>
          <w:color w:val="080908"/>
          <w:rtl/>
        </w:rPr>
        <w:t>ה</w:t>
      </w:r>
      <w:r w:rsidRPr="00817FCD">
        <w:rPr>
          <w:rFonts w:ascii="David" w:eastAsiaTheme="minorHAnsi" w:hAnsi="David" w:cs="David"/>
          <w:color w:val="080908"/>
          <w:rtl/>
        </w:rPr>
        <w:t xml:space="preserve">עסקים </w:t>
      </w:r>
      <w:r w:rsidRPr="00817FCD">
        <w:rPr>
          <w:rFonts w:ascii="David" w:eastAsiaTheme="minorHAnsi" w:hAnsi="David" w:cs="David" w:hint="cs"/>
          <w:color w:val="080908"/>
          <w:rtl/>
        </w:rPr>
        <w:t>ה</w:t>
      </w:r>
      <w:r w:rsidRPr="00817FCD">
        <w:rPr>
          <w:rFonts w:ascii="David" w:eastAsiaTheme="minorHAnsi" w:hAnsi="David" w:cs="David"/>
          <w:color w:val="080908"/>
          <w:rtl/>
        </w:rPr>
        <w:t xml:space="preserve">בנקאי </w:t>
      </w:r>
      <w:r w:rsidRPr="00817FCD">
        <w:rPr>
          <w:rFonts w:ascii="David" w:eastAsiaTheme="minorHAnsi" w:hAnsi="David" w:cs="David" w:hint="cs"/>
          <w:color w:val="080908"/>
          <w:rtl/>
        </w:rPr>
        <w:t>בו התקבלה הדרישה לחילוט ממקבל הערבות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 xml:space="preserve">במקרה שבו </w:t>
      </w:r>
      <w:r w:rsidRPr="00817FCD">
        <w:rPr>
          <w:rFonts w:ascii="David" w:eastAsiaTheme="minorHAnsi" w:hAnsi="David" w:cs="David"/>
          <w:color w:val="080908"/>
          <w:rtl/>
        </w:rPr>
        <w:t>ה</w:t>
      </w:r>
      <w:r w:rsidRPr="00817FCD">
        <w:rPr>
          <w:rFonts w:ascii="David" w:eastAsiaTheme="minorHAnsi" w:hAnsi="David" w:cs="David" w:hint="cs"/>
          <w:color w:val="080908"/>
          <w:rtl/>
        </w:rPr>
        <w:t>דרישה</w:t>
      </w:r>
      <w:r w:rsidRPr="00817FCD">
        <w:rPr>
          <w:rFonts w:ascii="David" w:eastAsiaTheme="minorHAnsi" w:hAnsi="David" w:cs="David"/>
          <w:color w:val="080908"/>
          <w:rtl/>
        </w:rPr>
        <w:t xml:space="preserve"> התקבלה שלא במהלך יום עסקים </w:t>
      </w:r>
      <w:r w:rsidRPr="00817FCD">
        <w:rPr>
          <w:rFonts w:ascii="David" w:eastAsiaTheme="minorHAnsi" w:hAnsi="David" w:cs="David" w:hint="cs"/>
          <w:color w:val="080908"/>
          <w:rtl/>
        </w:rPr>
        <w:t>בנקאי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 xml:space="preserve">מנין הימים לביצוע החילוט יחל </w:t>
      </w:r>
      <w:r w:rsidRPr="00817FCD">
        <w:rPr>
          <w:rFonts w:ascii="David" w:eastAsiaTheme="minorHAnsi" w:hAnsi="David" w:cs="David"/>
          <w:color w:val="080908"/>
          <w:rtl/>
        </w:rPr>
        <w:t>ביום העסקים הבנקאי העוקב.</w:t>
      </w:r>
      <w:bookmarkEnd w:id="251"/>
      <w:r w:rsidRPr="00817FCD">
        <w:rPr>
          <w:rFonts w:ascii="David" w:eastAsiaTheme="minorHAnsi" w:hAnsi="David" w:cs="David" w:hint="cs"/>
          <w:color w:val="080908"/>
          <w:rtl/>
        </w:rPr>
        <w:t xml:space="preserve"> </w:t>
      </w:r>
    </w:p>
    <w:p w14:paraId="0E1E77C9" w14:textId="77777777" w:rsidR="003507B3" w:rsidRPr="00817FCD" w:rsidRDefault="003507B3" w:rsidP="00117320">
      <w:pPr>
        <w:numPr>
          <w:ilvl w:val="0"/>
          <w:numId w:val="83"/>
        </w:numPr>
        <w:tabs>
          <w:tab w:val="left" w:pos="7227"/>
        </w:tabs>
        <w:spacing w:before="120" w:after="200" w:line="360" w:lineRule="atLeast"/>
        <w:contextualSpacing/>
        <w:jc w:val="both"/>
        <w:rPr>
          <w:rFonts w:ascii="David" w:eastAsiaTheme="minorHAnsi" w:hAnsi="David" w:cs="David"/>
          <w:color w:val="080908"/>
          <w:rtl/>
        </w:rPr>
      </w:pPr>
      <w:r w:rsidRPr="00817FCD">
        <w:rPr>
          <w:rFonts w:ascii="David" w:eastAsiaTheme="minorHAnsi" w:hAnsi="David" w:cs="David" w:hint="cs"/>
          <w:color w:val="080908"/>
          <w:rtl/>
        </w:rPr>
        <w:t xml:space="preserve">לאחר שתאריך סיום תוקף הערבות חלף, תוקפה של הערבות פוקע ללא צורך בביצוע פעולה נוספת מטעם </w:t>
      </w:r>
      <w:proofErr w:type="spellStart"/>
      <w:r w:rsidRPr="00817FCD">
        <w:rPr>
          <w:rFonts w:ascii="David" w:eastAsiaTheme="minorHAnsi" w:hAnsi="David" w:cs="David" w:hint="cs"/>
          <w:color w:val="080908"/>
          <w:rtl/>
        </w:rPr>
        <w:t>הנערב</w:t>
      </w:r>
      <w:proofErr w:type="spellEnd"/>
      <w:r w:rsidRPr="00817FCD">
        <w:rPr>
          <w:rFonts w:ascii="David" w:eastAsiaTheme="minorHAnsi" w:hAnsi="David" w:cs="David" w:hint="cs"/>
          <w:color w:val="080908"/>
          <w:rtl/>
        </w:rPr>
        <w:t>, מקבל הערבות או מנפיק הערבות</w:t>
      </w:r>
      <w:r w:rsidRPr="00817FCD">
        <w:rPr>
          <w:rFonts w:ascii="David" w:eastAsiaTheme="minorHAnsi" w:hAnsi="David" w:cs="David"/>
          <w:color w:val="080908"/>
          <w:rtl/>
        </w:rPr>
        <w:t>.</w:t>
      </w:r>
      <w:r w:rsidRPr="00817FCD">
        <w:rPr>
          <w:rFonts w:ascii="David" w:eastAsiaTheme="minorHAnsi" w:hAnsi="David" w:cs="David" w:hint="cs"/>
          <w:color w:val="080908"/>
          <w:rtl/>
        </w:rPr>
        <w:t xml:space="preserve"> </w:t>
      </w:r>
    </w:p>
    <w:p w14:paraId="41E60CBF"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3183D41A"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מספר ימים לחילוט 15</w:t>
      </w:r>
    </w:p>
    <w:p w14:paraId="296CC5AF"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p>
    <w:p w14:paraId="4CE8950D" w14:textId="77777777" w:rsidR="003507B3" w:rsidRPr="00817FCD" w:rsidRDefault="003507B3" w:rsidP="003507B3">
      <w:pPr>
        <w:tabs>
          <w:tab w:val="left" w:pos="7227"/>
        </w:tabs>
        <w:spacing w:line="360" w:lineRule="atLeast"/>
        <w:rPr>
          <w:rFonts w:ascii="David" w:eastAsiaTheme="minorHAnsi" w:hAnsi="David" w:cs="David"/>
          <w:color w:val="080908"/>
          <w:u w:val="single"/>
          <w:rtl/>
        </w:rPr>
      </w:pPr>
      <w:r w:rsidRPr="00817FCD">
        <w:rPr>
          <w:rFonts w:ascii="David" w:eastAsiaTheme="minorHAnsi" w:hAnsi="David" w:cs="David" w:hint="cs"/>
          <w:color w:val="080908"/>
          <w:u w:val="single"/>
          <w:rtl/>
        </w:rPr>
        <w:t xml:space="preserve">אסמכתאות  </w:t>
      </w:r>
      <w:r w:rsidRPr="00817FCD">
        <w:rPr>
          <w:rFonts w:ascii="David" w:eastAsiaTheme="minorHAnsi" w:hAnsi="David" w:cs="David"/>
          <w:color w:val="080908"/>
          <w:u w:val="single"/>
          <w:rtl/>
        </w:rPr>
        <w:t>(</w:t>
      </w:r>
      <w:r w:rsidRPr="00817FCD">
        <w:rPr>
          <w:rFonts w:ascii="David" w:eastAsiaTheme="minorHAnsi" w:hAnsi="David" w:cs="David" w:hint="cs"/>
          <w:color w:val="080908"/>
          <w:rtl/>
        </w:rPr>
        <w:t>למילוי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המערכת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הטכנולוגית</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לא</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על</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ידי</w:t>
      </w:r>
      <w:r w:rsidRPr="00817FCD">
        <w:rPr>
          <w:rFonts w:ascii="David" w:eastAsiaTheme="minorHAnsi" w:hAnsi="David" w:cs="David"/>
          <w:color w:val="080908"/>
          <w:rtl/>
        </w:rPr>
        <w:t xml:space="preserve"> </w:t>
      </w:r>
      <w:r w:rsidRPr="00817FCD">
        <w:rPr>
          <w:rFonts w:ascii="David" w:eastAsiaTheme="minorHAnsi" w:hAnsi="David" w:cs="David" w:hint="cs"/>
          <w:color w:val="080908"/>
          <w:rtl/>
        </w:rPr>
        <w:t>המשרד</w:t>
      </w:r>
      <w:r w:rsidRPr="00817FCD">
        <w:rPr>
          <w:rFonts w:ascii="David" w:eastAsiaTheme="minorHAnsi" w:hAnsi="David" w:cs="David"/>
          <w:color w:val="080908"/>
          <w:rtl/>
        </w:rPr>
        <w:t>)</w:t>
      </w:r>
    </w:p>
    <w:p w14:paraId="11AB02B2"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 פנימית של מנפיק הערבות: ________________________</w:t>
      </w:r>
    </w:p>
    <w:p w14:paraId="68931A83"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אסמכתאות פנימיות 1 של מקבל הערבות: ________________________</w:t>
      </w:r>
    </w:p>
    <w:p w14:paraId="6E6D081A"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אסמכתאות פנימיות 2 של מקבל הערבות: ________________________</w:t>
      </w:r>
    </w:p>
    <w:p w14:paraId="67DCB897" w14:textId="77777777" w:rsidR="003507B3" w:rsidRPr="00817FCD" w:rsidRDefault="003507B3" w:rsidP="003507B3">
      <w:pPr>
        <w:tabs>
          <w:tab w:val="left" w:pos="7227"/>
        </w:tabs>
        <w:spacing w:line="360" w:lineRule="atLeast"/>
        <w:rPr>
          <w:rFonts w:ascii="David" w:eastAsiaTheme="minorHAnsi" w:hAnsi="David" w:cs="David"/>
          <w:color w:val="080908"/>
          <w:rtl/>
        </w:rPr>
      </w:pPr>
      <w:r w:rsidRPr="00817FCD">
        <w:rPr>
          <w:rFonts w:ascii="David" w:eastAsiaTheme="minorHAnsi" w:hAnsi="David" w:cs="David" w:hint="cs"/>
          <w:color w:val="080908"/>
          <w:rtl/>
        </w:rPr>
        <w:t>אסמכתאות פנימיות 3 של מקבל הערבות: ________________________</w:t>
      </w:r>
    </w:p>
    <w:p w14:paraId="19A26F78" w14:textId="77777777" w:rsidR="003507B3" w:rsidRPr="00817FCD" w:rsidRDefault="003507B3" w:rsidP="003507B3">
      <w:pPr>
        <w:tabs>
          <w:tab w:val="left" w:pos="7227"/>
        </w:tabs>
        <w:spacing w:line="360" w:lineRule="atLeast"/>
        <w:rPr>
          <w:rFonts w:ascii="David" w:eastAsiaTheme="minorHAnsi" w:hAnsi="David" w:cs="David"/>
          <w:b/>
          <w:bCs/>
          <w:color w:val="080908"/>
          <w:rtl/>
        </w:rPr>
      </w:pPr>
      <w:r w:rsidRPr="00817FCD">
        <w:rPr>
          <w:rFonts w:ascii="David" w:eastAsiaTheme="minorHAnsi" w:hAnsi="David" w:cs="David" w:hint="cs"/>
          <w:color w:val="080908"/>
          <w:rtl/>
        </w:rPr>
        <w:t>אסמכתאות פנימיות 4 של מקבל הערבות: ________________________</w:t>
      </w:r>
    </w:p>
    <w:p w14:paraId="079B16AE" w14:textId="77777777" w:rsidR="003507B3" w:rsidRPr="00817FCD" w:rsidRDefault="003507B3" w:rsidP="003507B3">
      <w:pPr>
        <w:spacing w:after="200" w:line="360" w:lineRule="atLeast"/>
        <w:rPr>
          <w:rFonts w:ascii="David" w:eastAsiaTheme="minorHAnsi" w:hAnsi="David" w:cs="David"/>
          <w:color w:val="080908"/>
        </w:rPr>
      </w:pPr>
    </w:p>
    <w:p w14:paraId="63C1BAA5" w14:textId="77777777" w:rsidR="003507B3" w:rsidRPr="00817FCD" w:rsidRDefault="003507B3" w:rsidP="003507B3">
      <w:pPr>
        <w:spacing w:line="360" w:lineRule="atLeast"/>
        <w:rPr>
          <w:rFonts w:ascii="David" w:eastAsiaTheme="minorHAnsi" w:hAnsi="David" w:cs="David"/>
          <w:color w:val="080908"/>
          <w:rtl/>
        </w:rPr>
      </w:pPr>
    </w:p>
    <w:p w14:paraId="1A2236F1" w14:textId="77777777" w:rsidR="005A3EFA" w:rsidRDefault="006B355F" w:rsidP="006B355F">
      <w:pPr>
        <w:spacing w:before="200" w:after="200" w:line="276" w:lineRule="auto"/>
        <w:jc w:val="center"/>
        <w:rPr>
          <w:rFonts w:ascii="David" w:hAnsi="David" w:cs="David"/>
          <w:b/>
          <w:bCs/>
          <w:sz w:val="40"/>
          <w:szCs w:val="40"/>
          <w:u w:val="single"/>
          <w:rtl/>
        </w:rPr>
      </w:pPr>
      <w:r w:rsidRPr="003C58B3">
        <w:rPr>
          <w:rFonts w:ascii="David" w:hAnsi="David" w:cs="David" w:hint="cs"/>
          <w:b/>
          <w:bCs/>
          <w:sz w:val="40"/>
          <w:szCs w:val="40"/>
          <w:u w:val="single"/>
          <w:rtl/>
        </w:rPr>
        <w:lastRenderedPageBreak/>
        <w:t xml:space="preserve">נספח </w:t>
      </w:r>
      <w:r w:rsidR="003507B3">
        <w:rPr>
          <w:rFonts w:ascii="David" w:hAnsi="David" w:cs="David" w:hint="cs"/>
          <w:b/>
          <w:bCs/>
          <w:sz w:val="40"/>
          <w:szCs w:val="40"/>
          <w:u w:val="single"/>
          <w:rtl/>
        </w:rPr>
        <w:t>1 -</w:t>
      </w:r>
      <w:r w:rsidRPr="003C58B3">
        <w:rPr>
          <w:rFonts w:ascii="David" w:hAnsi="David" w:cs="David" w:hint="cs"/>
          <w:b/>
          <w:bCs/>
          <w:sz w:val="40"/>
          <w:szCs w:val="40"/>
          <w:u w:val="single"/>
          <w:rtl/>
        </w:rPr>
        <w:t xml:space="preserve"> הצעת המחיר</w:t>
      </w:r>
    </w:p>
    <w:p w14:paraId="2DA27DB7" w14:textId="77777777" w:rsidR="003C58B3" w:rsidRPr="005B368B" w:rsidRDefault="003C58B3" w:rsidP="003C58B3">
      <w:pPr>
        <w:rPr>
          <w:rFonts w:ascii="David" w:eastAsiaTheme="minorHAnsi" w:hAnsi="David" w:cs="David"/>
          <w:color w:val="080908"/>
          <w:rtl/>
        </w:rPr>
      </w:pPr>
      <w:r w:rsidRPr="005B368B">
        <w:rPr>
          <w:rFonts w:ascii="David" w:eastAsiaTheme="minorHAnsi" w:hAnsi="David" w:cs="David" w:hint="cs"/>
          <w:color w:val="080908"/>
          <w:rtl/>
        </w:rPr>
        <w:t>לכבוד</w:t>
      </w:r>
    </w:p>
    <w:p w14:paraId="4DBD97DE" w14:textId="77777777" w:rsidR="003C58B3" w:rsidRPr="005B368B" w:rsidRDefault="003C58B3" w:rsidP="003C58B3">
      <w:pPr>
        <w:rPr>
          <w:rFonts w:ascii="David" w:eastAsiaTheme="minorHAnsi" w:hAnsi="David" w:cs="David"/>
          <w:color w:val="080908"/>
          <w:rtl/>
        </w:rPr>
      </w:pPr>
      <w:r w:rsidRPr="005B368B">
        <w:rPr>
          <w:rFonts w:ascii="David" w:eastAsiaTheme="minorHAnsi" w:hAnsi="David" w:cs="David" w:hint="cs"/>
          <w:color w:val="080908"/>
          <w:rtl/>
        </w:rPr>
        <w:t>ועדת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מכרזים</w:t>
      </w:r>
    </w:p>
    <w:p w14:paraId="7D77F6F0" w14:textId="77777777" w:rsidR="003C58B3" w:rsidRPr="005B368B" w:rsidRDefault="003C58B3" w:rsidP="003C58B3">
      <w:pPr>
        <w:rPr>
          <w:rFonts w:ascii="David" w:eastAsiaTheme="minorHAnsi" w:hAnsi="David" w:cs="David"/>
          <w:color w:val="080908"/>
          <w:rtl/>
        </w:rPr>
      </w:pPr>
      <w:r w:rsidRPr="005B368B">
        <w:rPr>
          <w:rFonts w:ascii="David" w:eastAsiaTheme="minorHAnsi" w:hAnsi="David" w:cs="David" w:hint="cs"/>
          <w:color w:val="080908"/>
          <w:rtl/>
        </w:rPr>
        <w:t>משרד</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הכלכלה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והתעשייה</w:t>
      </w:r>
    </w:p>
    <w:p w14:paraId="7E49467A" w14:textId="77777777" w:rsidR="006B355F" w:rsidRPr="003C58B3" w:rsidRDefault="003C58B3" w:rsidP="003C58B3">
      <w:pPr>
        <w:spacing w:after="200" w:line="360" w:lineRule="atLeast"/>
        <w:rPr>
          <w:rFonts w:ascii="David" w:eastAsiaTheme="minorHAnsi" w:hAnsi="David" w:cs="David"/>
          <w:color w:val="080908"/>
          <w:rtl/>
        </w:rPr>
      </w:pPr>
      <w:r w:rsidRPr="005B368B">
        <w:rPr>
          <w:rFonts w:ascii="David" w:eastAsiaTheme="minorHAnsi" w:hAnsi="David" w:cs="David" w:hint="cs"/>
          <w:color w:val="080908"/>
          <w:rtl/>
        </w:rPr>
        <w:t>לאחר</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שעיינו</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היטב</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בכל</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מסמכי</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המכרז</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ונספחיו</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מגישים</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בזה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את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הצעת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המציע</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למכרז</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זה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כדלקמן</w:t>
      </w:r>
      <w:r w:rsidRPr="005B368B">
        <w:rPr>
          <w:rFonts w:ascii="David" w:eastAsiaTheme="minorHAnsi" w:hAnsi="David" w:cs="David"/>
          <w:color w:val="080908"/>
          <w:rtl/>
        </w:rPr>
        <w:t>:</w:t>
      </w:r>
    </w:p>
    <w:tbl>
      <w:tblPr>
        <w:tblStyle w:val="affff5"/>
        <w:tblpPr w:leftFromText="180" w:rightFromText="180" w:vertAnchor="text" w:horzAnchor="margin" w:tblpY="11"/>
        <w:bidiVisual/>
        <w:tblW w:w="8933" w:type="dxa"/>
        <w:tblLook w:val="04A0" w:firstRow="1" w:lastRow="0" w:firstColumn="1" w:lastColumn="0" w:noHBand="0" w:noVBand="1"/>
      </w:tblPr>
      <w:tblGrid>
        <w:gridCol w:w="3691"/>
        <w:gridCol w:w="1417"/>
        <w:gridCol w:w="1560"/>
        <w:gridCol w:w="2265"/>
      </w:tblGrid>
      <w:tr w:rsidR="006B355F" w14:paraId="7CD117A4" w14:textId="77777777" w:rsidTr="003C58B3">
        <w:trPr>
          <w:trHeight w:val="574"/>
        </w:trPr>
        <w:tc>
          <w:tcPr>
            <w:tcW w:w="3691" w:type="dxa"/>
            <w:shd w:val="clear" w:color="auto" w:fill="D9D9D9" w:themeFill="background1" w:themeFillShade="D9"/>
            <w:vAlign w:val="center"/>
          </w:tcPr>
          <w:p w14:paraId="5C21A8BC" w14:textId="77777777" w:rsidR="006B355F" w:rsidRPr="00423624" w:rsidRDefault="006B355F" w:rsidP="003453B5">
            <w:pPr>
              <w:tabs>
                <w:tab w:val="left" w:pos="509"/>
              </w:tabs>
              <w:jc w:val="center"/>
              <w:rPr>
                <w:rFonts w:ascii="David" w:hAnsi="David" w:cs="David"/>
                <w:b/>
                <w:bCs/>
                <w:color w:val="000000"/>
                <w:rtl/>
              </w:rPr>
            </w:pPr>
            <w:r w:rsidRPr="00423624">
              <w:rPr>
                <w:rFonts w:ascii="David" w:hAnsi="David" w:cs="David" w:hint="eastAsia"/>
                <w:b/>
                <w:bCs/>
                <w:color w:val="000000"/>
                <w:rtl/>
              </w:rPr>
              <w:t>פירוט</w:t>
            </w:r>
          </w:p>
        </w:tc>
        <w:tc>
          <w:tcPr>
            <w:tcW w:w="1417" w:type="dxa"/>
            <w:shd w:val="clear" w:color="auto" w:fill="D9D9D9" w:themeFill="background1" w:themeFillShade="D9"/>
            <w:vAlign w:val="center"/>
          </w:tcPr>
          <w:p w14:paraId="12531C3A" w14:textId="77777777" w:rsidR="006B355F" w:rsidRPr="003C58B3" w:rsidRDefault="006B355F" w:rsidP="003453B5">
            <w:pPr>
              <w:tabs>
                <w:tab w:val="left" w:pos="509"/>
              </w:tabs>
              <w:jc w:val="center"/>
              <w:rPr>
                <w:rFonts w:ascii="David" w:hAnsi="David" w:cs="David"/>
                <w:b/>
                <w:bCs/>
                <w:color w:val="000000"/>
                <w:rtl/>
              </w:rPr>
            </w:pPr>
            <w:r w:rsidRPr="003C58B3">
              <w:rPr>
                <w:rFonts w:ascii="David" w:hAnsi="David" w:cs="David" w:hint="cs"/>
                <w:b/>
                <w:bCs/>
                <w:color w:val="000000"/>
                <w:rtl/>
              </w:rPr>
              <w:t>משקל יחסי</w:t>
            </w:r>
          </w:p>
        </w:tc>
        <w:tc>
          <w:tcPr>
            <w:tcW w:w="1560" w:type="dxa"/>
            <w:shd w:val="clear" w:color="auto" w:fill="D9D9D9" w:themeFill="background1" w:themeFillShade="D9"/>
            <w:vAlign w:val="center"/>
          </w:tcPr>
          <w:p w14:paraId="196E8E13" w14:textId="77777777" w:rsidR="006B355F" w:rsidRPr="003C58B3" w:rsidRDefault="006B355F" w:rsidP="003453B5">
            <w:pPr>
              <w:tabs>
                <w:tab w:val="left" w:pos="509"/>
              </w:tabs>
              <w:jc w:val="center"/>
              <w:rPr>
                <w:rFonts w:ascii="David" w:hAnsi="David" w:cs="David"/>
                <w:b/>
                <w:bCs/>
                <w:color w:val="000000"/>
                <w:rtl/>
              </w:rPr>
            </w:pPr>
            <w:r w:rsidRPr="003C58B3">
              <w:rPr>
                <w:rFonts w:ascii="David" w:hAnsi="David" w:cs="David" w:hint="cs"/>
                <w:b/>
                <w:bCs/>
                <w:color w:val="000000"/>
                <w:rtl/>
              </w:rPr>
              <w:t xml:space="preserve">מחיר מקסימום כולל מע"מ </w:t>
            </w:r>
          </w:p>
        </w:tc>
        <w:tc>
          <w:tcPr>
            <w:tcW w:w="2265" w:type="dxa"/>
            <w:shd w:val="clear" w:color="auto" w:fill="D9D9D9" w:themeFill="background1" w:themeFillShade="D9"/>
            <w:vAlign w:val="center"/>
          </w:tcPr>
          <w:p w14:paraId="414D40CD" w14:textId="77777777" w:rsidR="006B355F" w:rsidRDefault="006B355F" w:rsidP="003453B5">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Pr="00423624">
              <w:rPr>
                <w:rFonts w:ascii="David" w:hAnsi="David" w:cs="David" w:hint="cs"/>
                <w:b/>
                <w:bCs/>
                <w:color w:val="000000"/>
                <w:rtl/>
              </w:rPr>
              <w:t xml:space="preserve"> </w:t>
            </w:r>
          </w:p>
          <w:p w14:paraId="4BBBC067" w14:textId="77777777" w:rsidR="006B355F" w:rsidRPr="00423624" w:rsidRDefault="006B355F" w:rsidP="003453B5">
            <w:pPr>
              <w:tabs>
                <w:tab w:val="left" w:pos="509"/>
              </w:tabs>
              <w:jc w:val="center"/>
              <w:rPr>
                <w:rFonts w:ascii="David" w:hAnsi="David" w:cs="David"/>
                <w:b/>
                <w:bCs/>
                <w:color w:val="000000"/>
                <w:rtl/>
              </w:rPr>
            </w:pPr>
            <w:r w:rsidRPr="00423624">
              <w:rPr>
                <w:rFonts w:ascii="David" w:hAnsi="David" w:cs="David" w:hint="cs"/>
                <w:b/>
                <w:bCs/>
                <w:color w:val="000000"/>
                <w:rtl/>
              </w:rPr>
              <w:t>(עבור עוסק חייב - כולל מע"מ)</w:t>
            </w:r>
          </w:p>
        </w:tc>
      </w:tr>
      <w:tr w:rsidR="006B355F" w14:paraId="3C1B3771" w14:textId="77777777" w:rsidTr="003C58B3">
        <w:tc>
          <w:tcPr>
            <w:tcW w:w="3691" w:type="dxa"/>
          </w:tcPr>
          <w:p w14:paraId="7C84E1D1" w14:textId="77777777" w:rsidR="006B355F" w:rsidRDefault="006B355F" w:rsidP="003453B5">
            <w:pPr>
              <w:pStyle w:val="1112"/>
              <w:numPr>
                <w:ilvl w:val="0"/>
                <w:numId w:val="0"/>
              </w:numPr>
              <w:jc w:val="left"/>
              <w:rPr>
                <w:highlight w:val="yellow"/>
                <w:rtl/>
              </w:rPr>
            </w:pPr>
            <w:r w:rsidRPr="0031085C">
              <w:rPr>
                <w:rtl/>
              </w:rPr>
              <w:t xml:space="preserve">מחיר בש"ח עבור אחסון וריענון של טון </w:t>
            </w:r>
            <w:r>
              <w:rPr>
                <w:rFonts w:hint="cs"/>
                <w:rtl/>
              </w:rPr>
              <w:t xml:space="preserve">מלאי </w:t>
            </w:r>
            <w:r w:rsidRPr="0031085C">
              <w:rPr>
                <w:rtl/>
              </w:rPr>
              <w:t>אחד לחודש כולל מע"מ</w:t>
            </w:r>
          </w:p>
        </w:tc>
        <w:tc>
          <w:tcPr>
            <w:tcW w:w="1417" w:type="dxa"/>
            <w:shd w:val="clear" w:color="auto" w:fill="FFFF00"/>
          </w:tcPr>
          <w:p w14:paraId="10D7F6DB" w14:textId="77777777" w:rsidR="006B355F" w:rsidRPr="003C58B3" w:rsidRDefault="006B355F" w:rsidP="003453B5">
            <w:pPr>
              <w:pStyle w:val="1112"/>
              <w:numPr>
                <w:ilvl w:val="0"/>
                <w:numId w:val="0"/>
              </w:numPr>
              <w:jc w:val="center"/>
              <w:rPr>
                <w:rtl/>
              </w:rPr>
            </w:pPr>
            <w:r w:rsidRPr="003C58B3">
              <w:rPr>
                <w:rFonts w:hint="cs"/>
                <w:rtl/>
              </w:rPr>
              <w:t>100%</w:t>
            </w:r>
          </w:p>
        </w:tc>
        <w:tc>
          <w:tcPr>
            <w:tcW w:w="1560" w:type="dxa"/>
            <w:shd w:val="clear" w:color="auto" w:fill="FFFF00"/>
          </w:tcPr>
          <w:p w14:paraId="4825E0A3" w14:textId="77777777" w:rsidR="006B355F" w:rsidRPr="003C58B3" w:rsidRDefault="006B355F" w:rsidP="003453B5">
            <w:pPr>
              <w:pStyle w:val="1112"/>
              <w:numPr>
                <w:ilvl w:val="0"/>
                <w:numId w:val="0"/>
              </w:numPr>
              <w:jc w:val="center"/>
              <w:rPr>
                <w:rtl/>
              </w:rPr>
            </w:pPr>
            <w:r w:rsidRPr="003C58B3">
              <w:rPr>
                <w:rFonts w:hint="cs"/>
                <w:rtl/>
              </w:rPr>
              <w:t xml:space="preserve">200 ₪ </w:t>
            </w:r>
          </w:p>
        </w:tc>
        <w:tc>
          <w:tcPr>
            <w:tcW w:w="2265" w:type="dxa"/>
          </w:tcPr>
          <w:p w14:paraId="7027A614" w14:textId="77777777" w:rsidR="006B355F" w:rsidRDefault="006B355F" w:rsidP="003453B5">
            <w:pPr>
              <w:pStyle w:val="1112"/>
              <w:numPr>
                <w:ilvl w:val="0"/>
                <w:numId w:val="0"/>
              </w:numPr>
              <w:rPr>
                <w:highlight w:val="yellow"/>
                <w:rtl/>
              </w:rPr>
            </w:pPr>
          </w:p>
        </w:tc>
      </w:tr>
    </w:tbl>
    <w:p w14:paraId="7B2AAC5C" w14:textId="77777777" w:rsidR="006B355F" w:rsidRDefault="006B355F" w:rsidP="006B355F">
      <w:pPr>
        <w:spacing w:before="200" w:after="200" w:line="276" w:lineRule="auto"/>
        <w:rPr>
          <w:rFonts w:ascii="David" w:hAnsi="David" w:cs="David"/>
          <w:sz w:val="28"/>
          <w:szCs w:val="28"/>
          <w:rtl/>
        </w:rPr>
      </w:pPr>
      <w:r>
        <w:rPr>
          <w:rFonts w:ascii="David" w:hAnsi="David" w:cs="David" w:hint="cs"/>
          <w:sz w:val="28"/>
          <w:szCs w:val="28"/>
          <w:rtl/>
        </w:rPr>
        <w:t>להלן תמהיל המלאי המוצע</w:t>
      </w:r>
      <w:r w:rsidR="00614D9A">
        <w:rPr>
          <w:rFonts w:ascii="David" w:hAnsi="David" w:cs="David" w:hint="cs"/>
          <w:sz w:val="28"/>
          <w:szCs w:val="28"/>
          <w:rtl/>
        </w:rPr>
        <w:t>:</w:t>
      </w:r>
    </w:p>
    <w:tbl>
      <w:tblPr>
        <w:tblStyle w:val="affff5"/>
        <w:bidiVisual/>
        <w:tblW w:w="0" w:type="auto"/>
        <w:tblLook w:val="04A0" w:firstRow="1" w:lastRow="0" w:firstColumn="1" w:lastColumn="0" w:noHBand="0" w:noVBand="1"/>
      </w:tblPr>
      <w:tblGrid>
        <w:gridCol w:w="1897"/>
        <w:gridCol w:w="1511"/>
        <w:gridCol w:w="1606"/>
        <w:gridCol w:w="1652"/>
        <w:gridCol w:w="1604"/>
      </w:tblGrid>
      <w:tr w:rsidR="00614D9A" w14:paraId="1046CE20" w14:textId="77777777" w:rsidTr="003453B5">
        <w:tc>
          <w:tcPr>
            <w:tcW w:w="1897" w:type="dxa"/>
            <w:vMerge w:val="restart"/>
          </w:tcPr>
          <w:p w14:paraId="2F233C1C" w14:textId="77777777" w:rsidR="00614D9A" w:rsidRDefault="00614D9A" w:rsidP="006B355F">
            <w:pPr>
              <w:spacing w:before="200" w:after="200" w:line="276" w:lineRule="auto"/>
              <w:rPr>
                <w:rFonts w:ascii="David" w:hAnsi="David" w:cs="David"/>
                <w:sz w:val="28"/>
                <w:szCs w:val="28"/>
                <w:rtl/>
              </w:rPr>
            </w:pPr>
          </w:p>
          <w:p w14:paraId="75C5CD38" w14:textId="77777777"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סוג המלאי</w:t>
            </w:r>
          </w:p>
        </w:tc>
        <w:tc>
          <w:tcPr>
            <w:tcW w:w="6373" w:type="dxa"/>
            <w:gridSpan w:val="4"/>
          </w:tcPr>
          <w:p w14:paraId="405ECF63" w14:textId="77777777" w:rsidR="00614D9A" w:rsidRDefault="00614D9A" w:rsidP="00614D9A">
            <w:pPr>
              <w:spacing w:before="200" w:after="200" w:line="276" w:lineRule="auto"/>
              <w:jc w:val="center"/>
              <w:rPr>
                <w:rFonts w:ascii="David" w:hAnsi="David" w:cs="David"/>
                <w:sz w:val="28"/>
                <w:szCs w:val="28"/>
                <w:rtl/>
              </w:rPr>
            </w:pPr>
            <w:r>
              <w:rPr>
                <w:rFonts w:ascii="David" w:hAnsi="David" w:cs="David" w:hint="cs"/>
                <w:sz w:val="28"/>
                <w:szCs w:val="28"/>
                <w:rtl/>
              </w:rPr>
              <w:t>כמות המלאי המוצעת בטון</w:t>
            </w:r>
          </w:p>
        </w:tc>
      </w:tr>
      <w:tr w:rsidR="00614D9A" w14:paraId="25AD63BC" w14:textId="77777777" w:rsidTr="003453B5">
        <w:tc>
          <w:tcPr>
            <w:tcW w:w="1897" w:type="dxa"/>
            <w:vMerge/>
          </w:tcPr>
          <w:p w14:paraId="075E6E35" w14:textId="77777777" w:rsidR="00614D9A" w:rsidRDefault="00614D9A" w:rsidP="006B355F">
            <w:pPr>
              <w:spacing w:before="200" w:after="200" w:line="276" w:lineRule="auto"/>
              <w:rPr>
                <w:rFonts w:ascii="David" w:hAnsi="David" w:cs="David"/>
                <w:sz w:val="28"/>
                <w:szCs w:val="28"/>
                <w:rtl/>
              </w:rPr>
            </w:pPr>
          </w:p>
        </w:tc>
        <w:tc>
          <w:tcPr>
            <w:tcW w:w="1511" w:type="dxa"/>
          </w:tcPr>
          <w:p w14:paraId="4CB68CCB" w14:textId="7792B119"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 xml:space="preserve">0.5 ק"ג </w:t>
            </w:r>
          </w:p>
        </w:tc>
        <w:tc>
          <w:tcPr>
            <w:tcW w:w="1606" w:type="dxa"/>
          </w:tcPr>
          <w:p w14:paraId="124421AA" w14:textId="77777777"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1 ק"ג</w:t>
            </w:r>
          </w:p>
        </w:tc>
        <w:tc>
          <w:tcPr>
            <w:tcW w:w="1652" w:type="dxa"/>
          </w:tcPr>
          <w:p w14:paraId="5ACC2909" w14:textId="77777777" w:rsidR="00614D9A" w:rsidRDefault="00614D9A" w:rsidP="003C58B3">
            <w:pPr>
              <w:spacing w:before="200" w:after="200" w:line="276" w:lineRule="auto"/>
              <w:rPr>
                <w:rFonts w:ascii="David" w:hAnsi="David" w:cs="David"/>
                <w:sz w:val="28"/>
                <w:szCs w:val="28"/>
                <w:rtl/>
              </w:rPr>
            </w:pPr>
            <w:r>
              <w:rPr>
                <w:rFonts w:ascii="David" w:hAnsi="David" w:cs="David" w:hint="cs"/>
                <w:sz w:val="28"/>
                <w:szCs w:val="28"/>
                <w:rtl/>
              </w:rPr>
              <w:t xml:space="preserve">5 ק"ג </w:t>
            </w:r>
            <w:r w:rsidR="003C58B3">
              <w:rPr>
                <w:rFonts w:ascii="David" w:hAnsi="David" w:cs="David" w:hint="cs"/>
                <w:sz w:val="28"/>
                <w:szCs w:val="28"/>
                <w:rtl/>
              </w:rPr>
              <w:t xml:space="preserve">  (*)</w:t>
            </w:r>
          </w:p>
        </w:tc>
        <w:tc>
          <w:tcPr>
            <w:tcW w:w="1604" w:type="dxa"/>
          </w:tcPr>
          <w:p w14:paraId="654F1389" w14:textId="77777777"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 xml:space="preserve">סה"כ </w:t>
            </w:r>
          </w:p>
        </w:tc>
      </w:tr>
      <w:tr w:rsidR="00614D9A" w14:paraId="3AD963AF" w14:textId="77777777" w:rsidTr="00614D9A">
        <w:tc>
          <w:tcPr>
            <w:tcW w:w="1897" w:type="dxa"/>
          </w:tcPr>
          <w:p w14:paraId="07D7EB88" w14:textId="20C8E6AE"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פסטה</w:t>
            </w:r>
            <w:ins w:id="252" w:author="סימה תשרה דאי" w:date="2023-12-05T14:23:00Z">
              <w:r w:rsidR="00B86FCA">
                <w:rPr>
                  <w:rFonts w:ascii="David" w:hAnsi="David" w:cs="David" w:hint="cs"/>
                  <w:sz w:val="28"/>
                  <w:szCs w:val="28"/>
                  <w:rtl/>
                </w:rPr>
                <w:t xml:space="preserve"> </w:t>
              </w:r>
            </w:ins>
            <w:ins w:id="253" w:author="סימה תשרה דאי" w:date="2023-12-05T14:25:00Z">
              <w:r w:rsidR="00930453">
                <w:rPr>
                  <w:rFonts w:ascii="David" w:hAnsi="David" w:cs="David" w:hint="cs"/>
                  <w:sz w:val="28"/>
                  <w:szCs w:val="28"/>
                  <w:rtl/>
                </w:rPr>
                <w:t>(</w:t>
              </w:r>
            </w:ins>
            <w:ins w:id="254" w:author="סימה תשרה דאי" w:date="2023-12-05T14:24:00Z">
              <w:r w:rsidR="00B86FCA">
                <w:rPr>
                  <w:rFonts w:ascii="David" w:hAnsi="David" w:cs="David" w:hint="cs"/>
                  <w:sz w:val="28"/>
                  <w:szCs w:val="28"/>
                  <w:rtl/>
                </w:rPr>
                <w:t>*</w:t>
              </w:r>
            </w:ins>
            <w:ins w:id="255" w:author="סימה תשרה דאי" w:date="2023-12-05T14:25:00Z">
              <w:r w:rsidR="00930453">
                <w:rPr>
                  <w:rFonts w:ascii="David" w:hAnsi="David" w:cs="David" w:hint="cs"/>
                  <w:sz w:val="28"/>
                  <w:szCs w:val="28"/>
                  <w:rtl/>
                </w:rPr>
                <w:t>*)</w:t>
              </w:r>
            </w:ins>
          </w:p>
        </w:tc>
        <w:tc>
          <w:tcPr>
            <w:tcW w:w="1511" w:type="dxa"/>
          </w:tcPr>
          <w:p w14:paraId="017377C8" w14:textId="77777777" w:rsidR="00614D9A" w:rsidRDefault="00614D9A" w:rsidP="006B355F">
            <w:pPr>
              <w:spacing w:before="200" w:after="200" w:line="276" w:lineRule="auto"/>
              <w:rPr>
                <w:rFonts w:ascii="David" w:hAnsi="David" w:cs="David"/>
                <w:sz w:val="28"/>
                <w:szCs w:val="28"/>
                <w:rtl/>
              </w:rPr>
            </w:pPr>
          </w:p>
        </w:tc>
        <w:tc>
          <w:tcPr>
            <w:tcW w:w="1606" w:type="dxa"/>
          </w:tcPr>
          <w:p w14:paraId="45C6F00C" w14:textId="77777777" w:rsidR="00614D9A" w:rsidRDefault="00614D9A" w:rsidP="006B355F">
            <w:pPr>
              <w:spacing w:before="200" w:after="200" w:line="276" w:lineRule="auto"/>
              <w:rPr>
                <w:rFonts w:ascii="David" w:hAnsi="David" w:cs="David"/>
                <w:sz w:val="28"/>
                <w:szCs w:val="28"/>
                <w:rtl/>
              </w:rPr>
            </w:pPr>
          </w:p>
        </w:tc>
        <w:tc>
          <w:tcPr>
            <w:tcW w:w="1652" w:type="dxa"/>
          </w:tcPr>
          <w:p w14:paraId="7BF3E5A2" w14:textId="77777777" w:rsidR="00614D9A" w:rsidRDefault="00614D9A" w:rsidP="006B355F">
            <w:pPr>
              <w:spacing w:before="200" w:after="200" w:line="276" w:lineRule="auto"/>
              <w:rPr>
                <w:rFonts w:ascii="David" w:hAnsi="David" w:cs="David"/>
                <w:sz w:val="28"/>
                <w:szCs w:val="28"/>
                <w:rtl/>
              </w:rPr>
            </w:pPr>
          </w:p>
        </w:tc>
        <w:tc>
          <w:tcPr>
            <w:tcW w:w="1604" w:type="dxa"/>
          </w:tcPr>
          <w:p w14:paraId="56BD6505" w14:textId="77777777" w:rsidR="00614D9A" w:rsidRDefault="00614D9A" w:rsidP="006B355F">
            <w:pPr>
              <w:spacing w:before="200" w:after="200" w:line="276" w:lineRule="auto"/>
              <w:rPr>
                <w:rFonts w:ascii="David" w:hAnsi="David" w:cs="David"/>
                <w:sz w:val="28"/>
                <w:szCs w:val="28"/>
                <w:rtl/>
              </w:rPr>
            </w:pPr>
          </w:p>
        </w:tc>
      </w:tr>
      <w:tr w:rsidR="00614D9A" w14:paraId="3611661D" w14:textId="77777777" w:rsidTr="00614D9A">
        <w:tc>
          <w:tcPr>
            <w:tcW w:w="1897" w:type="dxa"/>
          </w:tcPr>
          <w:p w14:paraId="40D1F582" w14:textId="4D7DA129"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אטריות</w:t>
            </w:r>
            <w:ins w:id="256" w:author="סימה תשרה דאי" w:date="2023-12-05T14:24:00Z">
              <w:r w:rsidR="00B86FCA">
                <w:rPr>
                  <w:rFonts w:ascii="David" w:hAnsi="David" w:cs="David" w:hint="cs"/>
                  <w:sz w:val="28"/>
                  <w:szCs w:val="28"/>
                  <w:rtl/>
                </w:rPr>
                <w:t xml:space="preserve"> </w:t>
              </w:r>
            </w:ins>
            <w:ins w:id="257" w:author="סימה תשרה דאי" w:date="2023-12-05T14:25:00Z">
              <w:r w:rsidR="00930453">
                <w:rPr>
                  <w:rFonts w:ascii="David" w:hAnsi="David" w:cs="David" w:hint="cs"/>
                  <w:sz w:val="28"/>
                  <w:szCs w:val="28"/>
                  <w:rtl/>
                </w:rPr>
                <w:t>(</w:t>
              </w:r>
            </w:ins>
            <w:ins w:id="258" w:author="סימה תשרה דאי" w:date="2023-12-05T14:24:00Z">
              <w:r w:rsidR="00B86FCA">
                <w:rPr>
                  <w:rFonts w:ascii="David" w:hAnsi="David" w:cs="David" w:hint="cs"/>
                  <w:sz w:val="28"/>
                  <w:szCs w:val="28"/>
                  <w:rtl/>
                </w:rPr>
                <w:t>*</w:t>
              </w:r>
            </w:ins>
            <w:ins w:id="259" w:author="סימה תשרה דאי" w:date="2023-12-05T14:25:00Z">
              <w:r w:rsidR="00930453">
                <w:rPr>
                  <w:rFonts w:ascii="David" w:hAnsi="David" w:cs="David" w:hint="cs"/>
                  <w:sz w:val="28"/>
                  <w:szCs w:val="28"/>
                  <w:rtl/>
                </w:rPr>
                <w:t>*)</w:t>
              </w:r>
            </w:ins>
          </w:p>
        </w:tc>
        <w:tc>
          <w:tcPr>
            <w:tcW w:w="1511" w:type="dxa"/>
          </w:tcPr>
          <w:p w14:paraId="51C45A43" w14:textId="77777777" w:rsidR="00614D9A" w:rsidRDefault="00614D9A" w:rsidP="006B355F">
            <w:pPr>
              <w:spacing w:before="200" w:after="200" w:line="276" w:lineRule="auto"/>
              <w:rPr>
                <w:rFonts w:ascii="David" w:hAnsi="David" w:cs="David"/>
                <w:sz w:val="28"/>
                <w:szCs w:val="28"/>
                <w:rtl/>
              </w:rPr>
            </w:pPr>
          </w:p>
        </w:tc>
        <w:tc>
          <w:tcPr>
            <w:tcW w:w="1606" w:type="dxa"/>
          </w:tcPr>
          <w:p w14:paraId="74C7949A" w14:textId="77777777" w:rsidR="00614D9A" w:rsidRDefault="00614D9A" w:rsidP="006B355F">
            <w:pPr>
              <w:spacing w:before="200" w:after="200" w:line="276" w:lineRule="auto"/>
              <w:rPr>
                <w:rFonts w:ascii="David" w:hAnsi="David" w:cs="David"/>
                <w:sz w:val="28"/>
                <w:szCs w:val="28"/>
                <w:rtl/>
              </w:rPr>
            </w:pPr>
          </w:p>
        </w:tc>
        <w:tc>
          <w:tcPr>
            <w:tcW w:w="1652" w:type="dxa"/>
          </w:tcPr>
          <w:p w14:paraId="279CD71A" w14:textId="77777777" w:rsidR="00614D9A" w:rsidRDefault="00614D9A" w:rsidP="006B355F">
            <w:pPr>
              <w:spacing w:before="200" w:after="200" w:line="276" w:lineRule="auto"/>
              <w:rPr>
                <w:rFonts w:ascii="David" w:hAnsi="David" w:cs="David"/>
                <w:sz w:val="28"/>
                <w:szCs w:val="28"/>
                <w:rtl/>
              </w:rPr>
            </w:pPr>
          </w:p>
        </w:tc>
        <w:tc>
          <w:tcPr>
            <w:tcW w:w="1604" w:type="dxa"/>
          </w:tcPr>
          <w:p w14:paraId="46F4BD5D" w14:textId="77777777" w:rsidR="00614D9A" w:rsidRDefault="00614D9A" w:rsidP="006B355F">
            <w:pPr>
              <w:spacing w:before="200" w:after="200" w:line="276" w:lineRule="auto"/>
              <w:rPr>
                <w:rFonts w:ascii="David" w:hAnsi="David" w:cs="David"/>
                <w:sz w:val="28"/>
                <w:szCs w:val="28"/>
                <w:rtl/>
              </w:rPr>
            </w:pPr>
          </w:p>
        </w:tc>
      </w:tr>
      <w:tr w:rsidR="00614D9A" w14:paraId="633FE013" w14:textId="77777777" w:rsidTr="00614D9A">
        <w:tc>
          <w:tcPr>
            <w:tcW w:w="1897" w:type="dxa"/>
          </w:tcPr>
          <w:p w14:paraId="54872B65" w14:textId="613DE480" w:rsidR="00614D9A" w:rsidRDefault="00614D9A" w:rsidP="006B355F">
            <w:pPr>
              <w:spacing w:before="200" w:after="200" w:line="276" w:lineRule="auto"/>
              <w:rPr>
                <w:rFonts w:ascii="David" w:hAnsi="David" w:cs="David"/>
                <w:sz w:val="28"/>
                <w:szCs w:val="28"/>
                <w:rtl/>
              </w:rPr>
            </w:pPr>
            <w:r>
              <w:rPr>
                <w:rFonts w:ascii="David" w:hAnsi="David" w:cs="David" w:hint="cs"/>
                <w:sz w:val="28"/>
                <w:szCs w:val="28"/>
                <w:rtl/>
              </w:rPr>
              <w:t>פתיתים</w:t>
            </w:r>
            <w:ins w:id="260" w:author="סימה תשרה דאי" w:date="2023-12-05T14:23:00Z">
              <w:r w:rsidR="00B86FCA">
                <w:rPr>
                  <w:rFonts w:ascii="David" w:hAnsi="David" w:cs="David" w:hint="cs"/>
                  <w:sz w:val="28"/>
                  <w:szCs w:val="28"/>
                  <w:rtl/>
                </w:rPr>
                <w:t xml:space="preserve"> </w:t>
              </w:r>
            </w:ins>
          </w:p>
        </w:tc>
        <w:tc>
          <w:tcPr>
            <w:tcW w:w="1511" w:type="dxa"/>
          </w:tcPr>
          <w:p w14:paraId="609898C2" w14:textId="77777777" w:rsidR="00614D9A" w:rsidRDefault="00614D9A" w:rsidP="006B355F">
            <w:pPr>
              <w:spacing w:before="200" w:after="200" w:line="276" w:lineRule="auto"/>
              <w:rPr>
                <w:rFonts w:ascii="David" w:hAnsi="David" w:cs="David"/>
                <w:sz w:val="28"/>
                <w:szCs w:val="28"/>
                <w:rtl/>
              </w:rPr>
            </w:pPr>
          </w:p>
        </w:tc>
        <w:tc>
          <w:tcPr>
            <w:tcW w:w="1606" w:type="dxa"/>
          </w:tcPr>
          <w:p w14:paraId="592926DD" w14:textId="77777777" w:rsidR="00614D9A" w:rsidRDefault="00614D9A" w:rsidP="006B355F">
            <w:pPr>
              <w:spacing w:before="200" w:after="200" w:line="276" w:lineRule="auto"/>
              <w:rPr>
                <w:rFonts w:ascii="David" w:hAnsi="David" w:cs="David"/>
                <w:sz w:val="28"/>
                <w:szCs w:val="28"/>
                <w:rtl/>
              </w:rPr>
            </w:pPr>
          </w:p>
        </w:tc>
        <w:tc>
          <w:tcPr>
            <w:tcW w:w="1652" w:type="dxa"/>
          </w:tcPr>
          <w:p w14:paraId="1AC4C4B4" w14:textId="77777777" w:rsidR="00614D9A" w:rsidRDefault="00614D9A" w:rsidP="006B355F">
            <w:pPr>
              <w:spacing w:before="200" w:after="200" w:line="276" w:lineRule="auto"/>
              <w:rPr>
                <w:rFonts w:ascii="David" w:hAnsi="David" w:cs="David"/>
                <w:sz w:val="28"/>
                <w:szCs w:val="28"/>
                <w:rtl/>
              </w:rPr>
            </w:pPr>
          </w:p>
        </w:tc>
        <w:tc>
          <w:tcPr>
            <w:tcW w:w="1604" w:type="dxa"/>
          </w:tcPr>
          <w:p w14:paraId="09BAEDC2" w14:textId="77777777" w:rsidR="00614D9A" w:rsidRDefault="00614D9A" w:rsidP="006B355F">
            <w:pPr>
              <w:spacing w:before="200" w:after="200" w:line="276" w:lineRule="auto"/>
              <w:rPr>
                <w:rFonts w:ascii="David" w:hAnsi="David" w:cs="David"/>
                <w:sz w:val="28"/>
                <w:szCs w:val="28"/>
                <w:rtl/>
              </w:rPr>
            </w:pPr>
          </w:p>
        </w:tc>
      </w:tr>
      <w:tr w:rsidR="00614D9A" w14:paraId="2B77BA6F" w14:textId="77777777" w:rsidTr="00614D9A">
        <w:tc>
          <w:tcPr>
            <w:tcW w:w="1897" w:type="dxa"/>
          </w:tcPr>
          <w:p w14:paraId="24842660" w14:textId="77777777" w:rsidR="00614D9A" w:rsidRDefault="00614D9A" w:rsidP="00614D9A">
            <w:pPr>
              <w:spacing w:before="200" w:after="200" w:line="276" w:lineRule="auto"/>
              <w:rPr>
                <w:rFonts w:ascii="David" w:hAnsi="David" w:cs="David"/>
                <w:sz w:val="28"/>
                <w:szCs w:val="28"/>
                <w:rtl/>
              </w:rPr>
            </w:pPr>
            <w:r>
              <w:rPr>
                <w:rFonts w:ascii="David" w:hAnsi="David" w:cs="David" w:hint="cs"/>
                <w:sz w:val="28"/>
                <w:szCs w:val="28"/>
                <w:rtl/>
              </w:rPr>
              <w:t>סה"כ</w:t>
            </w:r>
          </w:p>
        </w:tc>
        <w:tc>
          <w:tcPr>
            <w:tcW w:w="1511" w:type="dxa"/>
          </w:tcPr>
          <w:p w14:paraId="7CC0F2CF" w14:textId="77777777" w:rsidR="00614D9A" w:rsidRDefault="00614D9A" w:rsidP="006B355F">
            <w:pPr>
              <w:spacing w:before="200" w:after="200" w:line="276" w:lineRule="auto"/>
              <w:rPr>
                <w:rFonts w:ascii="David" w:hAnsi="David" w:cs="David"/>
                <w:sz w:val="28"/>
                <w:szCs w:val="28"/>
                <w:rtl/>
              </w:rPr>
            </w:pPr>
          </w:p>
        </w:tc>
        <w:tc>
          <w:tcPr>
            <w:tcW w:w="1606" w:type="dxa"/>
          </w:tcPr>
          <w:p w14:paraId="112FE969" w14:textId="77777777" w:rsidR="00614D9A" w:rsidRDefault="00614D9A" w:rsidP="006B355F">
            <w:pPr>
              <w:spacing w:before="200" w:after="200" w:line="276" w:lineRule="auto"/>
              <w:rPr>
                <w:rFonts w:ascii="David" w:hAnsi="David" w:cs="David"/>
                <w:sz w:val="28"/>
                <w:szCs w:val="28"/>
                <w:rtl/>
              </w:rPr>
            </w:pPr>
          </w:p>
        </w:tc>
        <w:tc>
          <w:tcPr>
            <w:tcW w:w="1652" w:type="dxa"/>
          </w:tcPr>
          <w:p w14:paraId="761A1E82" w14:textId="77777777" w:rsidR="00614D9A" w:rsidRDefault="00614D9A" w:rsidP="006B355F">
            <w:pPr>
              <w:spacing w:before="200" w:after="200" w:line="276" w:lineRule="auto"/>
              <w:rPr>
                <w:rFonts w:ascii="David" w:hAnsi="David" w:cs="David"/>
                <w:sz w:val="28"/>
                <w:szCs w:val="28"/>
                <w:rtl/>
              </w:rPr>
            </w:pPr>
          </w:p>
        </w:tc>
        <w:tc>
          <w:tcPr>
            <w:tcW w:w="1604" w:type="dxa"/>
          </w:tcPr>
          <w:p w14:paraId="6311585C" w14:textId="77777777" w:rsidR="00614D9A" w:rsidRDefault="00614D9A" w:rsidP="006B355F">
            <w:pPr>
              <w:spacing w:before="200" w:after="200" w:line="276" w:lineRule="auto"/>
              <w:rPr>
                <w:rFonts w:ascii="David" w:hAnsi="David" w:cs="David"/>
                <w:sz w:val="28"/>
                <w:szCs w:val="28"/>
                <w:rtl/>
              </w:rPr>
            </w:pPr>
          </w:p>
        </w:tc>
      </w:tr>
    </w:tbl>
    <w:p w14:paraId="2B37F537" w14:textId="21174C9C" w:rsidR="00614D9A" w:rsidRDefault="00614D9A" w:rsidP="006B355F">
      <w:pPr>
        <w:spacing w:before="200" w:after="200" w:line="276" w:lineRule="auto"/>
        <w:rPr>
          <w:ins w:id="261" w:author="סימה תשרה דאי" w:date="2023-12-05T14:25:00Z"/>
          <w:rFonts w:ascii="David" w:hAnsi="David" w:cs="David"/>
          <w:b/>
          <w:bCs/>
          <w:rtl/>
        </w:rPr>
      </w:pPr>
      <w:r w:rsidRPr="003C58B3">
        <w:rPr>
          <w:rFonts w:ascii="David" w:hAnsi="David" w:cs="David" w:hint="cs"/>
          <w:b/>
          <w:bCs/>
          <w:rtl/>
        </w:rPr>
        <w:t xml:space="preserve">* </w:t>
      </w:r>
      <w:r w:rsidRPr="003C58B3">
        <w:rPr>
          <w:rFonts w:ascii="David" w:hAnsi="David" w:cs="David"/>
          <w:b/>
          <w:bCs/>
          <w:rtl/>
        </w:rPr>
        <w:t>יובהר כי לא יוצע ע"י נותן השירותים יותר מ-</w:t>
      </w:r>
      <w:r w:rsidR="00D73148">
        <w:rPr>
          <w:rFonts w:ascii="David" w:hAnsi="David" w:cs="David" w:hint="cs"/>
          <w:b/>
          <w:bCs/>
          <w:rtl/>
        </w:rPr>
        <w:t>3</w:t>
      </w:r>
      <w:r w:rsidRPr="003C58B3">
        <w:rPr>
          <w:rFonts w:ascii="David" w:hAnsi="David" w:cs="David"/>
          <w:b/>
          <w:bCs/>
          <w:rtl/>
        </w:rPr>
        <w:t>0% באריזות של 5 ק"ג.</w:t>
      </w:r>
    </w:p>
    <w:p w14:paraId="06F00C41" w14:textId="77777777" w:rsidR="00930453" w:rsidRPr="00930453" w:rsidRDefault="00930453" w:rsidP="00930453">
      <w:pPr>
        <w:spacing w:before="200" w:after="200" w:line="276" w:lineRule="auto"/>
        <w:rPr>
          <w:ins w:id="262" w:author="סימה תשרה דאי" w:date="2023-12-05T14:25:00Z"/>
          <w:rFonts w:ascii="David" w:hAnsi="David" w:cs="David"/>
          <w:b/>
          <w:bCs/>
          <w:rtl/>
        </w:rPr>
      </w:pPr>
      <w:ins w:id="263" w:author="סימה תשרה דאי" w:date="2023-12-05T14:25:00Z">
        <w:r w:rsidRPr="00930453">
          <w:rPr>
            <w:rFonts w:ascii="David" w:hAnsi="David" w:cs="David" w:hint="cs"/>
            <w:b/>
            <w:bCs/>
            <w:rtl/>
          </w:rPr>
          <w:t xml:space="preserve">** </w:t>
        </w:r>
        <w:r w:rsidRPr="00930453">
          <w:rPr>
            <w:rFonts w:ascii="David" w:hAnsi="David" w:cs="David"/>
            <w:b/>
            <w:bCs/>
            <w:rtl/>
          </w:rPr>
          <w:t>יובהר כי מציעים יוכלו להגיש הצעה משולבת של שלושת סוגי המוצר (פסטה, פתיתים, אטריות) ובלבד שכמות הפסטה בהצעה לא תפחת מ- 50% מסך המלאי המוצע.</w:t>
        </w:r>
      </w:ins>
    </w:p>
    <w:p w14:paraId="15E2B565" w14:textId="4212BAE2" w:rsidR="00930453" w:rsidRPr="00930453" w:rsidRDefault="00930453" w:rsidP="00930453">
      <w:pPr>
        <w:spacing w:before="200" w:after="200" w:line="276" w:lineRule="auto"/>
        <w:rPr>
          <w:rFonts w:ascii="David" w:hAnsi="David" w:cs="David"/>
          <w:b/>
          <w:bCs/>
          <w:rtl/>
        </w:rPr>
      </w:pPr>
      <w:ins w:id="264" w:author="סימה תשרה דאי" w:date="2023-12-05T14:25:00Z">
        <w:r w:rsidRPr="00930453">
          <w:rPr>
            <w:rFonts w:ascii="David" w:hAnsi="David" w:cs="David"/>
            <w:b/>
            <w:bCs/>
            <w:rtl/>
          </w:rPr>
          <w:t xml:space="preserve">יוער כי מלאי פסטה ו/או אטריות ו/או פתיתים, הכוונה למלאים העשויים מחיטה קשה לרבות חיטת </w:t>
        </w:r>
        <w:proofErr w:type="spellStart"/>
        <w:r w:rsidRPr="00930453">
          <w:rPr>
            <w:rFonts w:ascii="David" w:hAnsi="David" w:cs="David"/>
            <w:b/>
            <w:bCs/>
            <w:rtl/>
          </w:rPr>
          <w:t>דורום</w:t>
        </w:r>
        <w:proofErr w:type="spellEnd"/>
        <w:r w:rsidRPr="00930453">
          <w:rPr>
            <w:rFonts w:ascii="David" w:hAnsi="David" w:cs="David"/>
            <w:b/>
            <w:bCs/>
            <w:rtl/>
          </w:rPr>
          <w:t>. יובהר כי עד 20% ממלאי האטריות בלבד יכול שיהיה  מאורז.</w:t>
        </w:r>
      </w:ins>
    </w:p>
    <w:tbl>
      <w:tblPr>
        <w:tblStyle w:val="2f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10"/>
      </w:tblGrid>
      <w:tr w:rsidR="003C58B3" w:rsidRPr="005B368B" w14:paraId="53AFFEE6" w14:textId="77777777" w:rsidTr="003453B5">
        <w:trPr>
          <w:jc w:val="center"/>
        </w:trPr>
        <w:tc>
          <w:tcPr>
            <w:tcW w:w="4170" w:type="dxa"/>
          </w:tcPr>
          <w:p w14:paraId="1CC6FDFF"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ותמת התאגיד"/>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4110" w:type="dxa"/>
          </w:tcPr>
          <w:p w14:paraId="190AF043"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3C58B3" w:rsidRPr="005B368B" w14:paraId="29A296EA" w14:textId="77777777" w:rsidTr="003453B5">
        <w:trPr>
          <w:jc w:val="center"/>
        </w:trPr>
        <w:tc>
          <w:tcPr>
            <w:tcW w:w="4170" w:type="dxa"/>
          </w:tcPr>
          <w:p w14:paraId="21D29F1D" w14:textId="77777777" w:rsidR="003C58B3" w:rsidRPr="005B368B" w:rsidRDefault="003C58B3" w:rsidP="003453B5">
            <w:pPr>
              <w:tabs>
                <w:tab w:val="center" w:pos="2022"/>
                <w:tab w:val="right" w:pos="4045"/>
              </w:tabs>
              <w:spacing w:line="360" w:lineRule="atLeast"/>
              <w:rPr>
                <w:rFonts w:ascii="David" w:eastAsiaTheme="minorHAnsi" w:hAnsi="David" w:cs="David"/>
                <w:color w:val="080908"/>
                <w:rtl/>
              </w:rPr>
            </w:pPr>
            <w:r w:rsidRPr="005B368B">
              <w:rPr>
                <w:rFonts w:ascii="David" w:eastAsiaTheme="minorHAnsi" w:hAnsi="David" w:cs="David"/>
                <w:color w:val="080908"/>
                <w:rtl/>
              </w:rPr>
              <w:tab/>
            </w:r>
            <w:r w:rsidRPr="005B368B">
              <w:rPr>
                <w:rFonts w:ascii="David" w:eastAsiaTheme="minorHAnsi" w:hAnsi="David" w:cs="David" w:hint="cs"/>
                <w:color w:val="080908"/>
                <w:rtl/>
              </w:rPr>
              <w:t>חותמת התאגיד</w:t>
            </w:r>
            <w:r w:rsidRPr="005B368B">
              <w:rPr>
                <w:rFonts w:ascii="David" w:eastAsiaTheme="minorHAnsi" w:hAnsi="David" w:cs="David"/>
                <w:color w:val="080908"/>
                <w:rtl/>
              </w:rPr>
              <w:tab/>
            </w:r>
          </w:p>
        </w:tc>
        <w:tc>
          <w:tcPr>
            <w:tcW w:w="4110" w:type="dxa"/>
          </w:tcPr>
          <w:p w14:paraId="282EE20B"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r>
    </w:tbl>
    <w:p w14:paraId="5D845D75" w14:textId="77777777" w:rsidR="003C58B3" w:rsidRPr="005B368B" w:rsidRDefault="003C58B3" w:rsidP="003C58B3">
      <w:pPr>
        <w:spacing w:after="200" w:line="360" w:lineRule="atLeast"/>
        <w:rPr>
          <w:rFonts w:ascii="David" w:eastAsiaTheme="minorHAnsi" w:hAnsi="David" w:cs="David"/>
          <w:color w:val="080908"/>
          <w:rtl/>
        </w:rPr>
      </w:pPr>
    </w:p>
    <w:tbl>
      <w:tblPr>
        <w:tblStyle w:val="2f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3C58B3" w:rsidRPr="005B368B" w14:paraId="2FBD56C6" w14:textId="77777777" w:rsidTr="003453B5">
        <w:tc>
          <w:tcPr>
            <w:tcW w:w="2840" w:type="dxa"/>
          </w:tcPr>
          <w:p w14:paraId="3A023229"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תימת מורשה חתימה 1"/>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014B34E0"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3D383105"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שם מורשה חתימה 1"/>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3C58B3" w:rsidRPr="005B368B" w14:paraId="32AC4AA7" w14:textId="77777777" w:rsidTr="003453B5">
        <w:tc>
          <w:tcPr>
            <w:tcW w:w="2840" w:type="dxa"/>
          </w:tcPr>
          <w:p w14:paraId="0DB6B396"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חתימת מורשה חתימה</w:t>
            </w:r>
          </w:p>
        </w:tc>
        <w:tc>
          <w:tcPr>
            <w:tcW w:w="2841" w:type="dxa"/>
          </w:tcPr>
          <w:p w14:paraId="35144A2C"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c>
          <w:tcPr>
            <w:tcW w:w="2841" w:type="dxa"/>
          </w:tcPr>
          <w:p w14:paraId="666E5B2A"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שם מורשה חתימה</w:t>
            </w:r>
          </w:p>
        </w:tc>
      </w:tr>
    </w:tbl>
    <w:p w14:paraId="16B8ADD4" w14:textId="77777777" w:rsidR="003C58B3" w:rsidRPr="005B368B" w:rsidRDefault="003C58B3" w:rsidP="003C58B3">
      <w:pPr>
        <w:spacing w:after="200" w:line="360" w:lineRule="atLeast"/>
        <w:rPr>
          <w:rFonts w:ascii="David" w:eastAsiaTheme="minorHAnsi" w:hAnsi="David" w:cs="David"/>
          <w:color w:val="080908"/>
          <w:rtl/>
        </w:rPr>
      </w:pPr>
    </w:p>
    <w:tbl>
      <w:tblPr>
        <w:tblStyle w:val="2f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3C58B3" w:rsidRPr="005B368B" w14:paraId="1F4536FD" w14:textId="77777777" w:rsidTr="00BB70B7">
        <w:tc>
          <w:tcPr>
            <w:tcW w:w="2760" w:type="dxa"/>
          </w:tcPr>
          <w:p w14:paraId="45F16A98"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תימת מורשה חתימה 2"/>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759" w:type="dxa"/>
          </w:tcPr>
          <w:p w14:paraId="5993151F"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761" w:type="dxa"/>
          </w:tcPr>
          <w:p w14:paraId="7A9E202C"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שם מורשה חתימה 2"/>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3C58B3" w:rsidRPr="005B368B" w14:paraId="38B15843" w14:textId="77777777" w:rsidTr="00BB70B7">
        <w:tc>
          <w:tcPr>
            <w:tcW w:w="2760" w:type="dxa"/>
          </w:tcPr>
          <w:p w14:paraId="3D5B5D41"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חתימת מורשה חתימה</w:t>
            </w:r>
          </w:p>
        </w:tc>
        <w:tc>
          <w:tcPr>
            <w:tcW w:w="2759" w:type="dxa"/>
          </w:tcPr>
          <w:p w14:paraId="75155C2E"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c>
          <w:tcPr>
            <w:tcW w:w="2761" w:type="dxa"/>
          </w:tcPr>
          <w:p w14:paraId="4F7E3B2F" w14:textId="77777777" w:rsidR="003C58B3" w:rsidRPr="005B368B" w:rsidRDefault="003C58B3" w:rsidP="003453B5">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שם מורשה חתימה</w:t>
            </w:r>
          </w:p>
        </w:tc>
      </w:tr>
    </w:tbl>
    <w:p w14:paraId="0693C22F" w14:textId="77777777" w:rsidR="00BB70B7" w:rsidRDefault="00BB70B7" w:rsidP="00BB70B7">
      <w:pPr>
        <w:spacing w:before="200" w:after="200" w:line="276" w:lineRule="auto"/>
        <w:jc w:val="center"/>
        <w:rPr>
          <w:rFonts w:ascii="David" w:hAnsi="David" w:cs="David"/>
          <w:b/>
          <w:bCs/>
          <w:sz w:val="40"/>
          <w:szCs w:val="40"/>
          <w:u w:val="single"/>
          <w:rtl/>
        </w:rPr>
      </w:pPr>
      <w:r w:rsidRPr="003C58B3">
        <w:rPr>
          <w:rFonts w:ascii="David" w:hAnsi="David" w:cs="David" w:hint="cs"/>
          <w:b/>
          <w:bCs/>
          <w:sz w:val="40"/>
          <w:szCs w:val="40"/>
          <w:u w:val="single"/>
          <w:rtl/>
        </w:rPr>
        <w:t xml:space="preserve">נספח </w:t>
      </w:r>
      <w:r w:rsidR="003507B3">
        <w:rPr>
          <w:rFonts w:ascii="David" w:hAnsi="David" w:cs="David" w:hint="cs"/>
          <w:b/>
          <w:bCs/>
          <w:sz w:val="40"/>
          <w:szCs w:val="40"/>
          <w:u w:val="single"/>
          <w:rtl/>
        </w:rPr>
        <w:t>2-</w:t>
      </w:r>
      <w:r w:rsidRPr="003C58B3">
        <w:rPr>
          <w:rFonts w:ascii="David" w:hAnsi="David" w:cs="David" w:hint="cs"/>
          <w:b/>
          <w:bCs/>
          <w:sz w:val="40"/>
          <w:szCs w:val="40"/>
          <w:u w:val="single"/>
          <w:rtl/>
        </w:rPr>
        <w:t xml:space="preserve"> </w:t>
      </w:r>
      <w:r>
        <w:rPr>
          <w:rFonts w:ascii="David" w:hAnsi="David" w:cs="David" w:hint="cs"/>
          <w:b/>
          <w:bCs/>
          <w:sz w:val="40"/>
          <w:szCs w:val="40"/>
          <w:u w:val="single"/>
          <w:rtl/>
        </w:rPr>
        <w:t xml:space="preserve">ניסיון המציע </w:t>
      </w:r>
    </w:p>
    <w:p w14:paraId="6D8D2F42" w14:textId="77777777" w:rsidR="00C704C2" w:rsidRPr="00C704C2" w:rsidRDefault="00C704C2" w:rsidP="00C704C2">
      <w:pPr>
        <w:spacing w:after="200" w:line="360" w:lineRule="atLeast"/>
        <w:ind w:left="360"/>
        <w:contextualSpacing/>
        <w:jc w:val="both"/>
        <w:rPr>
          <w:rFonts w:ascii="David" w:eastAsiaTheme="minorHAnsi" w:hAnsi="David" w:cs="David"/>
          <w:color w:val="080908"/>
          <w:rtl/>
        </w:rPr>
      </w:pPr>
      <w:r w:rsidRPr="00C704C2">
        <w:rPr>
          <w:rFonts w:ascii="David" w:eastAsiaTheme="minorHAnsi" w:hAnsi="David" w:cs="David" w:hint="cs"/>
          <w:color w:val="080908"/>
          <w:rtl/>
        </w:rPr>
        <w:t>על</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המציע</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לציין</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פרטים</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בדבר</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ניסיונו</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 xml:space="preserve"> כאמור בסעיף </w:t>
      </w:r>
      <w:r>
        <w:rPr>
          <w:rFonts w:ascii="David" w:eastAsiaTheme="minorHAnsi" w:hAnsi="David" w:cs="David" w:hint="cs"/>
          <w:color w:val="080908"/>
          <w:rtl/>
        </w:rPr>
        <w:t xml:space="preserve">2.2.3 </w:t>
      </w:r>
      <w:r w:rsidRPr="00C704C2">
        <w:rPr>
          <w:rFonts w:ascii="David" w:eastAsiaTheme="minorHAnsi" w:hAnsi="David" w:cs="David" w:hint="cs"/>
          <w:color w:val="080908"/>
          <w:rtl/>
        </w:rPr>
        <w:t xml:space="preserve"> למפרט</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מכרז</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זה</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כמפורט</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להלן</w:t>
      </w:r>
      <w:r w:rsidRPr="00C704C2">
        <w:rPr>
          <w:rFonts w:ascii="David" w:eastAsiaTheme="minorHAnsi" w:hAnsi="David" w:cs="David"/>
          <w:color w:val="080908"/>
          <w:rtl/>
        </w:rPr>
        <w:t>:</w:t>
      </w:r>
    </w:p>
    <w:p w14:paraId="5C5ADAEE" w14:textId="77777777" w:rsidR="00C704C2" w:rsidRPr="00C704C2" w:rsidRDefault="00C704C2" w:rsidP="00C704C2">
      <w:pPr>
        <w:spacing w:line="360" w:lineRule="atLeast"/>
        <w:ind w:left="360"/>
        <w:contextualSpacing/>
        <w:jc w:val="both"/>
        <w:rPr>
          <w:rFonts w:ascii="David" w:eastAsiaTheme="minorHAnsi" w:hAnsi="David" w:cs="David"/>
          <w:color w:val="080908"/>
          <w:rtl/>
        </w:rPr>
      </w:pPr>
    </w:p>
    <w:tbl>
      <w:tblPr>
        <w:tblStyle w:val="92"/>
        <w:bidiVisual/>
        <w:tblW w:w="8296"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072"/>
        <w:gridCol w:w="2235"/>
        <w:gridCol w:w="1113"/>
        <w:gridCol w:w="1121"/>
        <w:gridCol w:w="1626"/>
        <w:gridCol w:w="1129"/>
      </w:tblGrid>
      <w:tr w:rsidR="00C704C2" w:rsidRPr="00C704C2" w14:paraId="72AD80D3" w14:textId="77777777" w:rsidTr="00C704C2">
        <w:trPr>
          <w:tblHeader/>
          <w:jc w:val="center"/>
        </w:trPr>
        <w:tc>
          <w:tcPr>
            <w:tcW w:w="1072" w:type="dxa"/>
            <w:shd w:val="clear" w:color="auto" w:fill="auto"/>
          </w:tcPr>
          <w:p w14:paraId="248DC24A" w14:textId="77777777" w:rsidR="00C704C2" w:rsidRPr="00C704C2" w:rsidRDefault="00C704C2" w:rsidP="00C704C2">
            <w:pPr>
              <w:spacing w:before="240" w:after="200" w:line="360" w:lineRule="atLeast"/>
              <w:rPr>
                <w:rFonts w:ascii="David" w:eastAsiaTheme="minorHAnsi" w:hAnsi="David" w:cs="David"/>
                <w:b/>
                <w:bCs/>
                <w:color w:val="080908"/>
                <w:rtl/>
              </w:rPr>
            </w:pPr>
            <w:bookmarkStart w:id="265" w:name="_Hlk80802329"/>
          </w:p>
        </w:tc>
        <w:tc>
          <w:tcPr>
            <w:tcW w:w="2235" w:type="dxa"/>
            <w:shd w:val="clear" w:color="auto" w:fill="auto"/>
          </w:tcPr>
          <w:p w14:paraId="6D6364F3"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 xml:space="preserve">שם המזמין השירות </w:t>
            </w:r>
            <w:proofErr w:type="spellStart"/>
            <w:r w:rsidRPr="00C704C2">
              <w:rPr>
                <w:rFonts w:ascii="David" w:eastAsiaTheme="minorHAnsi" w:hAnsi="David" w:cs="David" w:hint="cs"/>
                <w:b/>
                <w:bCs/>
                <w:color w:val="080908"/>
                <w:rtl/>
              </w:rPr>
              <w:t>מהמציע</w:t>
            </w:r>
            <w:proofErr w:type="spellEnd"/>
          </w:p>
          <w:p w14:paraId="1924B6D7" w14:textId="77777777" w:rsidR="00C704C2" w:rsidRPr="00C704C2" w:rsidRDefault="00C704C2" w:rsidP="00C704C2">
            <w:pPr>
              <w:spacing w:before="240" w:after="200" w:line="360" w:lineRule="atLeast"/>
              <w:rPr>
                <w:rFonts w:ascii="David" w:eastAsiaTheme="minorHAnsi" w:hAnsi="David" w:cs="David"/>
                <w:b/>
                <w:bCs/>
                <w:color w:val="080908"/>
                <w:rtl/>
              </w:rPr>
            </w:pPr>
          </w:p>
        </w:tc>
        <w:tc>
          <w:tcPr>
            <w:tcW w:w="1113" w:type="dxa"/>
            <w:shd w:val="clear" w:color="auto" w:fill="auto"/>
          </w:tcPr>
          <w:p w14:paraId="3087139F"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 xml:space="preserve">היקף מלאי  שמן שהמציע רענן  ואחסן </w:t>
            </w:r>
          </w:p>
        </w:tc>
        <w:tc>
          <w:tcPr>
            <w:tcW w:w="1121" w:type="dxa"/>
            <w:shd w:val="clear" w:color="auto" w:fill="auto"/>
          </w:tcPr>
          <w:p w14:paraId="49089979"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פרטים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בדבר</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ניסיונו מהות</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השירות</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שניתן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על</w:t>
            </w:r>
            <w:r w:rsidRPr="00C704C2">
              <w:rPr>
                <w:rFonts w:ascii="David" w:eastAsiaTheme="minorHAnsi" w:hAnsi="David" w:cs="David"/>
                <w:b/>
                <w:bCs/>
                <w:color w:val="080908"/>
                <w:rtl/>
              </w:rPr>
              <w:t>-</w:t>
            </w:r>
            <w:r w:rsidRPr="00C704C2">
              <w:rPr>
                <w:rFonts w:ascii="David" w:eastAsiaTheme="minorHAnsi" w:hAnsi="David" w:cs="David" w:hint="cs"/>
                <w:b/>
                <w:bCs/>
                <w:color w:val="080908"/>
                <w:rtl/>
              </w:rPr>
              <w:t>ידי</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 xml:space="preserve">המציע </w:t>
            </w:r>
          </w:p>
        </w:tc>
        <w:tc>
          <w:tcPr>
            <w:tcW w:w="1626" w:type="dxa"/>
            <w:shd w:val="clear" w:color="auto" w:fill="auto"/>
          </w:tcPr>
          <w:p w14:paraId="69F48135"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תקופת</w:t>
            </w:r>
          </w:p>
          <w:p w14:paraId="640DCEAE"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מתן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השירות.</w:t>
            </w:r>
          </w:p>
          <w:p w14:paraId="00BECFCB"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יש</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לציין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מתאריך</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חודש/שנה</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ועד</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תאריך</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חודש/שנה</w:t>
            </w:r>
            <w:r w:rsidRPr="00C704C2">
              <w:rPr>
                <w:rFonts w:ascii="David" w:eastAsiaTheme="minorHAnsi" w:hAnsi="David" w:cs="David"/>
                <w:b/>
                <w:bCs/>
                <w:color w:val="080908"/>
                <w:rtl/>
              </w:rPr>
              <w:t>)</w:t>
            </w:r>
          </w:p>
        </w:tc>
        <w:tc>
          <w:tcPr>
            <w:tcW w:w="1129" w:type="dxa"/>
            <w:shd w:val="clear" w:color="auto" w:fill="auto"/>
          </w:tcPr>
          <w:p w14:paraId="33364569"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פרטים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בדבר</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אנשי קשר</w:t>
            </w:r>
          </w:p>
          <w:p w14:paraId="44119C7F" w14:textId="77777777" w:rsidR="00C704C2" w:rsidRPr="00C704C2" w:rsidRDefault="00C704C2" w:rsidP="00C704C2">
            <w:pPr>
              <w:spacing w:before="240"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יש</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לציין</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שם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כתובת</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ומס</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טלפון</w:t>
            </w:r>
          </w:p>
        </w:tc>
      </w:tr>
      <w:tr w:rsidR="00C704C2" w:rsidRPr="00C704C2" w14:paraId="65338CD4" w14:textId="77777777" w:rsidTr="00C704C2">
        <w:trPr>
          <w:trHeight w:val="567"/>
          <w:jc w:val="center"/>
        </w:trPr>
        <w:tc>
          <w:tcPr>
            <w:tcW w:w="1072" w:type="dxa"/>
            <w:shd w:val="clear" w:color="auto" w:fill="auto"/>
          </w:tcPr>
          <w:p w14:paraId="05340828"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201</w:t>
            </w:r>
            <w:r>
              <w:rPr>
                <w:rFonts w:ascii="David" w:eastAsiaTheme="minorHAnsi" w:hAnsi="David" w:cs="David" w:hint="cs"/>
                <w:color w:val="080908"/>
                <w:rtl/>
              </w:rPr>
              <w:t>9</w:t>
            </w:r>
          </w:p>
        </w:tc>
        <w:tc>
          <w:tcPr>
            <w:tcW w:w="2235" w:type="dxa"/>
            <w:shd w:val="clear" w:color="auto" w:fill="auto"/>
          </w:tcPr>
          <w:p w14:paraId="3829906B"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2D9620F4"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737B0070"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50CCB3A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58162919"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02C4751E" w14:textId="77777777" w:rsidTr="00C704C2">
        <w:trPr>
          <w:trHeight w:val="567"/>
          <w:jc w:val="center"/>
        </w:trPr>
        <w:tc>
          <w:tcPr>
            <w:tcW w:w="1072" w:type="dxa"/>
            <w:shd w:val="clear" w:color="auto" w:fill="auto"/>
          </w:tcPr>
          <w:p w14:paraId="05AE9EAD"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1709F76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465698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718F7ACC"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2866DB06"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0CED32D9"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7038BA23" w14:textId="77777777" w:rsidTr="00C704C2">
        <w:trPr>
          <w:trHeight w:val="567"/>
          <w:jc w:val="center"/>
        </w:trPr>
        <w:tc>
          <w:tcPr>
            <w:tcW w:w="1072" w:type="dxa"/>
            <w:shd w:val="clear" w:color="auto" w:fill="auto"/>
          </w:tcPr>
          <w:p w14:paraId="45CDC1E9"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0194E27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47C0990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2BBFC1C"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40C39D8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B803331"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01DE6107" w14:textId="77777777" w:rsidTr="00C704C2">
        <w:trPr>
          <w:trHeight w:val="567"/>
          <w:jc w:val="center"/>
        </w:trPr>
        <w:tc>
          <w:tcPr>
            <w:tcW w:w="1072" w:type="dxa"/>
            <w:shd w:val="clear" w:color="auto" w:fill="auto"/>
          </w:tcPr>
          <w:p w14:paraId="4B49BAAA"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w:t>
            </w:r>
            <w:r>
              <w:rPr>
                <w:rFonts w:ascii="David" w:eastAsiaTheme="minorHAnsi" w:hAnsi="David" w:cs="David" w:hint="cs"/>
                <w:color w:val="080908"/>
                <w:rtl/>
              </w:rPr>
              <w:t>20</w:t>
            </w:r>
          </w:p>
        </w:tc>
        <w:tc>
          <w:tcPr>
            <w:tcW w:w="2235" w:type="dxa"/>
            <w:shd w:val="clear" w:color="auto" w:fill="auto"/>
          </w:tcPr>
          <w:p w14:paraId="668ADF9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8B0FA99"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388AAFC0"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3B852F71"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7F79E1F5"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1CD62AE1" w14:textId="77777777" w:rsidTr="00C704C2">
        <w:trPr>
          <w:trHeight w:val="567"/>
          <w:jc w:val="center"/>
        </w:trPr>
        <w:tc>
          <w:tcPr>
            <w:tcW w:w="1072" w:type="dxa"/>
            <w:shd w:val="clear" w:color="auto" w:fill="auto"/>
          </w:tcPr>
          <w:p w14:paraId="4B3D081C"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7F6CE759"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0FF435A0"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26B9EB02"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457961D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5CAABB09"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77DF5E9" w14:textId="77777777" w:rsidTr="00C704C2">
        <w:trPr>
          <w:trHeight w:val="567"/>
          <w:jc w:val="center"/>
        </w:trPr>
        <w:tc>
          <w:tcPr>
            <w:tcW w:w="1072" w:type="dxa"/>
            <w:shd w:val="clear" w:color="auto" w:fill="auto"/>
          </w:tcPr>
          <w:p w14:paraId="5F37AEB6"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76366610"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1FF66DD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BE1D9CE"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326D8CDA"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FC158F2"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C7870EC" w14:textId="77777777" w:rsidTr="00C704C2">
        <w:trPr>
          <w:trHeight w:val="567"/>
          <w:jc w:val="center"/>
        </w:trPr>
        <w:tc>
          <w:tcPr>
            <w:tcW w:w="1072" w:type="dxa"/>
            <w:shd w:val="clear" w:color="auto" w:fill="auto"/>
          </w:tcPr>
          <w:p w14:paraId="264FB5C0"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202</w:t>
            </w:r>
            <w:r>
              <w:rPr>
                <w:rFonts w:ascii="David" w:eastAsiaTheme="minorHAnsi" w:hAnsi="David" w:cs="David" w:hint="cs"/>
                <w:color w:val="080908"/>
                <w:rtl/>
              </w:rPr>
              <w:t>1</w:t>
            </w:r>
          </w:p>
        </w:tc>
        <w:tc>
          <w:tcPr>
            <w:tcW w:w="2235" w:type="dxa"/>
            <w:shd w:val="clear" w:color="auto" w:fill="auto"/>
          </w:tcPr>
          <w:p w14:paraId="5AFC52E0"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1D044A32"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89F2C71"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1D78C172"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3CA1F673"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3A4B1A23" w14:textId="77777777" w:rsidTr="00C704C2">
        <w:trPr>
          <w:trHeight w:val="567"/>
          <w:jc w:val="center"/>
        </w:trPr>
        <w:tc>
          <w:tcPr>
            <w:tcW w:w="1072" w:type="dxa"/>
            <w:shd w:val="clear" w:color="auto" w:fill="auto"/>
          </w:tcPr>
          <w:p w14:paraId="2390CABA"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04BE15D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0B59A664"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0950FB69"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02C99DA6"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0BB1AD1E"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73A523CF" w14:textId="77777777" w:rsidTr="00C704C2">
        <w:trPr>
          <w:trHeight w:val="567"/>
          <w:jc w:val="center"/>
        </w:trPr>
        <w:tc>
          <w:tcPr>
            <w:tcW w:w="1072" w:type="dxa"/>
            <w:shd w:val="clear" w:color="auto" w:fill="auto"/>
          </w:tcPr>
          <w:p w14:paraId="6E369110"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3E67F3F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350847B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19B51027"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5239709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00A27668"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7F935AD6" w14:textId="77777777" w:rsidTr="00C704C2">
        <w:trPr>
          <w:trHeight w:val="567"/>
          <w:jc w:val="center"/>
        </w:trPr>
        <w:tc>
          <w:tcPr>
            <w:tcW w:w="1072" w:type="dxa"/>
            <w:shd w:val="clear" w:color="auto" w:fill="auto"/>
          </w:tcPr>
          <w:p w14:paraId="215BA69A"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202</w:t>
            </w:r>
            <w:r>
              <w:rPr>
                <w:rFonts w:ascii="David" w:eastAsiaTheme="minorHAnsi" w:hAnsi="David" w:cs="David" w:hint="cs"/>
                <w:color w:val="080908"/>
                <w:rtl/>
              </w:rPr>
              <w:t>2</w:t>
            </w:r>
          </w:p>
        </w:tc>
        <w:tc>
          <w:tcPr>
            <w:tcW w:w="2235" w:type="dxa"/>
            <w:shd w:val="clear" w:color="auto" w:fill="auto"/>
          </w:tcPr>
          <w:p w14:paraId="54131E4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C7CD2A4"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5BA9E9C5"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2079FEB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032D6549"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06D67067" w14:textId="77777777" w:rsidTr="00C704C2">
        <w:trPr>
          <w:trHeight w:val="567"/>
          <w:jc w:val="center"/>
        </w:trPr>
        <w:tc>
          <w:tcPr>
            <w:tcW w:w="1072" w:type="dxa"/>
            <w:shd w:val="clear" w:color="auto" w:fill="auto"/>
          </w:tcPr>
          <w:p w14:paraId="5310C239"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44F7E6A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7557E490"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7E850FD"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3677CA4F"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C990EB8"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760CECE4" w14:textId="77777777" w:rsidTr="00C704C2">
        <w:trPr>
          <w:trHeight w:val="567"/>
          <w:jc w:val="center"/>
        </w:trPr>
        <w:tc>
          <w:tcPr>
            <w:tcW w:w="1072" w:type="dxa"/>
            <w:shd w:val="clear" w:color="auto" w:fill="auto"/>
          </w:tcPr>
          <w:p w14:paraId="6BA2E4CD"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63306DF4"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53F70F9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481F0268"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68AC19BC"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2D6425DA"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38F4BA87" w14:textId="77777777" w:rsidTr="00C704C2">
        <w:trPr>
          <w:trHeight w:val="567"/>
          <w:jc w:val="center"/>
        </w:trPr>
        <w:tc>
          <w:tcPr>
            <w:tcW w:w="1072" w:type="dxa"/>
            <w:shd w:val="clear" w:color="auto" w:fill="auto"/>
          </w:tcPr>
          <w:p w14:paraId="68E8D8B8"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202</w:t>
            </w:r>
            <w:r>
              <w:rPr>
                <w:rFonts w:ascii="David" w:eastAsiaTheme="minorHAnsi" w:hAnsi="David" w:cs="David" w:hint="cs"/>
                <w:color w:val="080908"/>
                <w:rtl/>
              </w:rPr>
              <w:t>3</w:t>
            </w:r>
          </w:p>
        </w:tc>
        <w:tc>
          <w:tcPr>
            <w:tcW w:w="2235" w:type="dxa"/>
            <w:shd w:val="clear" w:color="auto" w:fill="auto"/>
          </w:tcPr>
          <w:p w14:paraId="47CEE84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67B1D909"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2CE02808"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2E6C74C1"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11C7CC49"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58D822DE" w14:textId="77777777" w:rsidTr="00C704C2">
        <w:trPr>
          <w:trHeight w:val="567"/>
          <w:jc w:val="center"/>
        </w:trPr>
        <w:tc>
          <w:tcPr>
            <w:tcW w:w="1072" w:type="dxa"/>
            <w:shd w:val="clear" w:color="auto" w:fill="auto"/>
          </w:tcPr>
          <w:p w14:paraId="1FA494C0"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07EB5D13"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6B5E54C7"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1CE73CF2"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6E19E40E"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724EEC9C" w14:textId="77777777" w:rsidR="00C704C2" w:rsidRPr="00C704C2" w:rsidRDefault="00C704C2" w:rsidP="00C704C2">
            <w:pPr>
              <w:spacing w:before="240" w:after="200" w:line="360" w:lineRule="atLeast"/>
              <w:rPr>
                <w:rFonts w:ascii="David" w:eastAsiaTheme="minorHAnsi" w:hAnsi="David" w:cs="David"/>
                <w:color w:val="080908"/>
                <w:rtl/>
              </w:rPr>
            </w:pPr>
          </w:p>
        </w:tc>
      </w:tr>
      <w:tr w:rsidR="00C704C2" w:rsidRPr="00C704C2" w14:paraId="21D02486" w14:textId="77777777" w:rsidTr="00C704C2">
        <w:trPr>
          <w:trHeight w:val="567"/>
          <w:jc w:val="center"/>
        </w:trPr>
        <w:tc>
          <w:tcPr>
            <w:tcW w:w="1072" w:type="dxa"/>
            <w:shd w:val="clear" w:color="auto" w:fill="auto"/>
          </w:tcPr>
          <w:p w14:paraId="76BE84C6" w14:textId="77777777" w:rsidR="00C704C2" w:rsidRPr="00C704C2" w:rsidRDefault="00C704C2" w:rsidP="00C704C2">
            <w:pPr>
              <w:spacing w:before="240" w:after="200" w:line="360" w:lineRule="atLeast"/>
              <w:rPr>
                <w:rFonts w:ascii="David" w:eastAsiaTheme="minorHAnsi" w:hAnsi="David" w:cs="David"/>
                <w:color w:val="080908"/>
                <w:rtl/>
              </w:rPr>
            </w:pPr>
          </w:p>
        </w:tc>
        <w:tc>
          <w:tcPr>
            <w:tcW w:w="2235" w:type="dxa"/>
            <w:shd w:val="clear" w:color="auto" w:fill="auto"/>
          </w:tcPr>
          <w:p w14:paraId="05F88FE0" w14:textId="77777777" w:rsidR="00C704C2" w:rsidRPr="00C704C2" w:rsidRDefault="00C704C2" w:rsidP="00C704C2">
            <w:pPr>
              <w:spacing w:before="240" w:after="200" w:line="360" w:lineRule="atLeast"/>
              <w:rPr>
                <w:rFonts w:ascii="David" w:eastAsiaTheme="minorHAnsi" w:hAnsi="David" w:cs="David"/>
                <w:color w:val="080908"/>
                <w:rtl/>
              </w:rPr>
            </w:pPr>
          </w:p>
        </w:tc>
        <w:tc>
          <w:tcPr>
            <w:tcW w:w="1113" w:type="dxa"/>
            <w:shd w:val="clear" w:color="auto" w:fill="auto"/>
          </w:tcPr>
          <w:p w14:paraId="2BB4463D"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1" w:type="dxa"/>
            <w:shd w:val="clear" w:color="auto" w:fill="auto"/>
          </w:tcPr>
          <w:p w14:paraId="3DF75F09" w14:textId="77777777" w:rsidR="00C704C2" w:rsidRPr="00C704C2" w:rsidRDefault="00C704C2" w:rsidP="00C704C2">
            <w:pPr>
              <w:spacing w:before="240" w:after="200" w:line="360" w:lineRule="atLeast"/>
              <w:rPr>
                <w:rFonts w:ascii="David" w:eastAsiaTheme="minorHAnsi" w:hAnsi="David" w:cs="David"/>
                <w:color w:val="080908"/>
                <w:rtl/>
              </w:rPr>
            </w:pPr>
          </w:p>
        </w:tc>
        <w:tc>
          <w:tcPr>
            <w:tcW w:w="1626" w:type="dxa"/>
            <w:shd w:val="clear" w:color="auto" w:fill="auto"/>
          </w:tcPr>
          <w:p w14:paraId="5605C40B" w14:textId="77777777" w:rsidR="00C704C2" w:rsidRPr="00C704C2" w:rsidRDefault="00C704C2" w:rsidP="00C704C2">
            <w:pPr>
              <w:spacing w:before="240" w:after="200" w:line="360" w:lineRule="atLeast"/>
              <w:rPr>
                <w:rFonts w:ascii="David" w:eastAsiaTheme="minorHAnsi" w:hAnsi="David" w:cs="David"/>
                <w:color w:val="080908"/>
                <w:rtl/>
              </w:rPr>
            </w:pPr>
          </w:p>
        </w:tc>
        <w:tc>
          <w:tcPr>
            <w:tcW w:w="1129" w:type="dxa"/>
            <w:shd w:val="clear" w:color="auto" w:fill="auto"/>
          </w:tcPr>
          <w:p w14:paraId="363EC9CA" w14:textId="77777777" w:rsidR="00C704C2" w:rsidRPr="00C704C2" w:rsidRDefault="00C704C2" w:rsidP="00C704C2">
            <w:pPr>
              <w:spacing w:before="240" w:after="200" w:line="360" w:lineRule="atLeast"/>
              <w:rPr>
                <w:rFonts w:ascii="David" w:eastAsiaTheme="minorHAnsi" w:hAnsi="David" w:cs="David"/>
                <w:color w:val="080908"/>
                <w:rtl/>
              </w:rPr>
            </w:pPr>
          </w:p>
        </w:tc>
      </w:tr>
    </w:tbl>
    <w:bookmarkEnd w:id="265"/>
    <w:p w14:paraId="4915EFDD" w14:textId="77777777" w:rsidR="00C704C2" w:rsidRPr="00C704C2" w:rsidRDefault="00C704C2" w:rsidP="00C704C2">
      <w:pPr>
        <w:spacing w:before="240" w:after="200" w:line="360" w:lineRule="atLeast"/>
        <w:rPr>
          <w:rFonts w:ascii="David" w:eastAsiaTheme="minorHAnsi" w:hAnsi="David" w:cs="David"/>
          <w:color w:val="080908"/>
          <w:rtl/>
        </w:rPr>
      </w:pPr>
      <w:r w:rsidRPr="00C704C2">
        <w:rPr>
          <w:rFonts w:ascii="David" w:eastAsiaTheme="minorHAnsi" w:hAnsi="David" w:cs="David" w:hint="cs"/>
          <w:color w:val="080908"/>
          <w:rtl/>
        </w:rPr>
        <w:t>ניתן</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להוסיף</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שורות</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לטבלה</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ו</w:t>
      </w:r>
      <w:r w:rsidRPr="00C704C2">
        <w:rPr>
          <w:rFonts w:ascii="David" w:eastAsiaTheme="minorHAnsi" w:hAnsi="David" w:cs="David"/>
          <w:color w:val="080908"/>
          <w:rtl/>
        </w:rPr>
        <w:t>/</w:t>
      </w:r>
      <w:r w:rsidRPr="00C704C2">
        <w:rPr>
          <w:rFonts w:ascii="David" w:eastAsiaTheme="minorHAnsi" w:hAnsi="David" w:cs="David" w:hint="cs"/>
          <w:color w:val="080908"/>
          <w:rtl/>
        </w:rPr>
        <w:t>או</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מסמכים</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נוספים</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בדבר</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ניסיון</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המציע</w:t>
      </w:r>
    </w:p>
    <w:p w14:paraId="699FBA30" w14:textId="77777777" w:rsidR="00C704C2" w:rsidRPr="00C704C2" w:rsidRDefault="00C704C2" w:rsidP="00807724">
      <w:pPr>
        <w:spacing w:after="200" w:line="360" w:lineRule="atLeast"/>
        <w:rPr>
          <w:rFonts w:ascii="David" w:eastAsiaTheme="minorHAnsi" w:hAnsi="David" w:cs="David"/>
          <w:color w:val="080908"/>
          <w:rtl/>
        </w:rPr>
      </w:pPr>
      <w:r w:rsidRPr="00C704C2">
        <w:rPr>
          <w:rFonts w:ascii="David" w:eastAsiaTheme="minorHAnsi" w:hAnsi="David" w:cs="David" w:hint="cs"/>
          <w:color w:val="080908"/>
          <w:rtl/>
        </w:rPr>
        <w:t>על</w:t>
      </w:r>
      <w:r w:rsidRPr="00C704C2">
        <w:rPr>
          <w:rFonts w:ascii="David" w:eastAsiaTheme="minorHAnsi" w:hAnsi="David" w:cs="David"/>
          <w:color w:val="080908"/>
          <w:rtl/>
        </w:rPr>
        <w:t xml:space="preserve"> </w:t>
      </w:r>
      <w:r w:rsidRPr="00C704C2">
        <w:rPr>
          <w:rFonts w:ascii="David" w:eastAsiaTheme="minorHAnsi" w:hAnsi="David" w:cs="David" w:hint="cs"/>
          <w:color w:val="080908"/>
          <w:rtl/>
        </w:rPr>
        <w:t>החתום</w:t>
      </w:r>
      <w:r w:rsidR="00807724">
        <w:rPr>
          <w:rFonts w:ascii="David" w:eastAsiaTheme="minorHAnsi" w:hAnsi="David" w:cs="David" w:hint="cs"/>
          <w:color w:val="080908"/>
          <w:rtl/>
        </w:rPr>
        <w:t>:</w:t>
      </w:r>
    </w:p>
    <w:tbl>
      <w:tblPr>
        <w:tblStyle w:val="9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00"/>
      </w:tblGrid>
      <w:tr w:rsidR="00C704C2" w:rsidRPr="00C704C2" w14:paraId="3EFE6566" w14:textId="77777777" w:rsidTr="003453B5">
        <w:trPr>
          <w:jc w:val="center"/>
        </w:trPr>
        <w:tc>
          <w:tcPr>
            <w:tcW w:w="4261" w:type="dxa"/>
          </w:tcPr>
          <w:p w14:paraId="2FB6B987"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תאריך"/>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4261" w:type="dxa"/>
          </w:tcPr>
          <w:p w14:paraId="0FF82DB6"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שם המציע וחתימה"/>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r>
      <w:tr w:rsidR="00C704C2" w:rsidRPr="00C704C2" w14:paraId="30C63B77" w14:textId="77777777" w:rsidTr="003453B5">
        <w:trPr>
          <w:jc w:val="center"/>
        </w:trPr>
        <w:tc>
          <w:tcPr>
            <w:tcW w:w="4261" w:type="dxa"/>
          </w:tcPr>
          <w:p w14:paraId="4084E26E" w14:textId="77777777" w:rsidR="00C704C2" w:rsidRPr="00C704C2" w:rsidRDefault="00C704C2" w:rsidP="00C704C2">
            <w:pPr>
              <w:tabs>
                <w:tab w:val="center" w:pos="2022"/>
                <w:tab w:val="right" w:pos="4045"/>
              </w:tabs>
              <w:spacing w:after="200" w:line="360" w:lineRule="atLeast"/>
              <w:rPr>
                <w:rFonts w:ascii="David" w:eastAsiaTheme="minorHAnsi" w:hAnsi="David" w:cs="David"/>
                <w:color w:val="080908"/>
                <w:rtl/>
              </w:rPr>
            </w:pPr>
            <w:r w:rsidRPr="00C704C2">
              <w:rPr>
                <w:rFonts w:ascii="David" w:eastAsiaTheme="minorHAnsi" w:hAnsi="David" w:cs="David"/>
                <w:color w:val="080908"/>
                <w:rtl/>
              </w:rPr>
              <w:tab/>
            </w:r>
            <w:r w:rsidRPr="00C704C2">
              <w:rPr>
                <w:rFonts w:ascii="David" w:eastAsiaTheme="minorHAnsi" w:hAnsi="David" w:cs="David" w:hint="cs"/>
                <w:color w:val="080908"/>
                <w:rtl/>
              </w:rPr>
              <w:t>תאריך</w:t>
            </w:r>
            <w:r w:rsidRPr="00C704C2">
              <w:rPr>
                <w:rFonts w:ascii="David" w:eastAsiaTheme="minorHAnsi" w:hAnsi="David" w:cs="David"/>
                <w:color w:val="080908"/>
                <w:rtl/>
              </w:rPr>
              <w:tab/>
            </w:r>
          </w:p>
        </w:tc>
        <w:tc>
          <w:tcPr>
            <w:tcW w:w="4261" w:type="dxa"/>
          </w:tcPr>
          <w:p w14:paraId="44EF70C6"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שם המציע + חתימה</w:t>
            </w:r>
          </w:p>
        </w:tc>
      </w:tr>
    </w:tbl>
    <w:p w14:paraId="3FE40E69" w14:textId="77777777" w:rsidR="00C704C2" w:rsidRPr="00C704C2" w:rsidRDefault="00C704C2" w:rsidP="00C704C2">
      <w:pPr>
        <w:tabs>
          <w:tab w:val="left" w:pos="935"/>
        </w:tabs>
        <w:spacing w:after="200" w:line="360" w:lineRule="atLeast"/>
        <w:rPr>
          <w:rFonts w:ascii="David" w:eastAsiaTheme="minorHAnsi" w:hAnsi="David" w:cs="David"/>
          <w:b/>
          <w:bCs/>
          <w:color w:val="080908"/>
          <w:rtl/>
        </w:rPr>
      </w:pPr>
      <w:r w:rsidRPr="00C704C2">
        <w:rPr>
          <w:rFonts w:ascii="David" w:eastAsiaTheme="minorHAnsi" w:hAnsi="David" w:cs="David" w:hint="cs"/>
          <w:b/>
          <w:bCs/>
          <w:color w:val="080908"/>
          <w:rtl/>
        </w:rPr>
        <w:t>אם</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המציע</w:t>
      </w:r>
      <w:r w:rsidRPr="00C704C2">
        <w:rPr>
          <w:rFonts w:ascii="David" w:eastAsiaTheme="minorHAnsi" w:hAnsi="David" w:cs="David"/>
          <w:b/>
          <w:bCs/>
          <w:color w:val="080908"/>
          <w:rtl/>
        </w:rPr>
        <w:t xml:space="preserve"> </w:t>
      </w:r>
      <w:r w:rsidRPr="00C704C2">
        <w:rPr>
          <w:rFonts w:ascii="David" w:eastAsiaTheme="minorHAnsi" w:hAnsi="David" w:cs="David" w:hint="cs"/>
          <w:b/>
          <w:bCs/>
          <w:color w:val="080908"/>
          <w:rtl/>
        </w:rPr>
        <w:t>תאגיד</w:t>
      </w:r>
      <w:r w:rsidRPr="00C704C2">
        <w:rPr>
          <w:rFonts w:ascii="David" w:eastAsiaTheme="minorHAnsi" w:hAnsi="David" w:cs="David"/>
          <w:b/>
          <w:bCs/>
          <w:color w:val="080908"/>
          <w:rtl/>
        </w:rPr>
        <w:t>:</w:t>
      </w:r>
    </w:p>
    <w:tbl>
      <w:tblPr>
        <w:tblStyle w:val="9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10"/>
      </w:tblGrid>
      <w:tr w:rsidR="00C704C2" w:rsidRPr="00C704C2" w14:paraId="3CA86793" w14:textId="77777777" w:rsidTr="003453B5">
        <w:trPr>
          <w:jc w:val="center"/>
        </w:trPr>
        <w:tc>
          <w:tcPr>
            <w:tcW w:w="4261" w:type="dxa"/>
          </w:tcPr>
          <w:p w14:paraId="2B09A53E"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חותמת התאגיד"/>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4261" w:type="dxa"/>
          </w:tcPr>
          <w:p w14:paraId="2C14FFDC"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תאריך"/>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r>
      <w:tr w:rsidR="00C704C2" w:rsidRPr="00C704C2" w14:paraId="3CF1B7B9" w14:textId="77777777" w:rsidTr="003453B5">
        <w:trPr>
          <w:jc w:val="center"/>
        </w:trPr>
        <w:tc>
          <w:tcPr>
            <w:tcW w:w="4261" w:type="dxa"/>
          </w:tcPr>
          <w:p w14:paraId="239A4546" w14:textId="77777777" w:rsidR="00C704C2" w:rsidRPr="00C704C2" w:rsidRDefault="00C704C2" w:rsidP="00C704C2">
            <w:pPr>
              <w:tabs>
                <w:tab w:val="center" w:pos="2022"/>
                <w:tab w:val="right" w:pos="4045"/>
              </w:tabs>
              <w:spacing w:after="200" w:line="360" w:lineRule="atLeast"/>
              <w:rPr>
                <w:rFonts w:ascii="David" w:eastAsiaTheme="minorHAnsi" w:hAnsi="David" w:cs="David"/>
                <w:color w:val="080908"/>
                <w:rtl/>
              </w:rPr>
            </w:pPr>
            <w:r w:rsidRPr="00C704C2">
              <w:rPr>
                <w:rFonts w:ascii="David" w:eastAsiaTheme="minorHAnsi" w:hAnsi="David" w:cs="David"/>
                <w:color w:val="080908"/>
                <w:rtl/>
              </w:rPr>
              <w:tab/>
            </w:r>
            <w:r w:rsidRPr="00C704C2">
              <w:rPr>
                <w:rFonts w:ascii="David" w:eastAsiaTheme="minorHAnsi" w:hAnsi="David" w:cs="David" w:hint="cs"/>
                <w:color w:val="080908"/>
                <w:rtl/>
              </w:rPr>
              <w:t>חותמת התאגיד</w:t>
            </w:r>
            <w:r w:rsidRPr="00C704C2">
              <w:rPr>
                <w:rFonts w:ascii="David" w:eastAsiaTheme="minorHAnsi" w:hAnsi="David" w:cs="David"/>
                <w:color w:val="080908"/>
                <w:rtl/>
              </w:rPr>
              <w:tab/>
            </w:r>
          </w:p>
        </w:tc>
        <w:tc>
          <w:tcPr>
            <w:tcW w:w="4261" w:type="dxa"/>
          </w:tcPr>
          <w:p w14:paraId="70606438"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תאריך</w:t>
            </w:r>
          </w:p>
        </w:tc>
      </w:tr>
    </w:tbl>
    <w:p w14:paraId="202205F5" w14:textId="77777777" w:rsidR="00C704C2" w:rsidRPr="00C704C2" w:rsidRDefault="00C704C2" w:rsidP="00C704C2">
      <w:pPr>
        <w:spacing w:line="360" w:lineRule="atLeast"/>
        <w:rPr>
          <w:rFonts w:ascii="David" w:eastAsiaTheme="minorHAnsi" w:hAnsi="David" w:cs="David"/>
          <w:color w:val="080908"/>
          <w:rtl/>
        </w:rPr>
      </w:pPr>
    </w:p>
    <w:tbl>
      <w:tblPr>
        <w:tblStyle w:val="9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C704C2" w:rsidRPr="00C704C2" w14:paraId="2B6DBEA5" w14:textId="77777777" w:rsidTr="00817FCD">
        <w:tc>
          <w:tcPr>
            <w:tcW w:w="2760" w:type="dxa"/>
          </w:tcPr>
          <w:p w14:paraId="544B41FF"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חתימת מורשה חתימה 1"/>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2759" w:type="dxa"/>
          </w:tcPr>
          <w:p w14:paraId="662FC41A"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תאריך"/>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c>
          <w:tcPr>
            <w:tcW w:w="2761" w:type="dxa"/>
          </w:tcPr>
          <w:p w14:paraId="51830BEF"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color w:val="080908"/>
                <w:u w:val="single"/>
                <w:rtl/>
              </w:rPr>
              <w:fldChar w:fldCharType="begin">
                <w:ffData>
                  <w:name w:val=""/>
                  <w:enabled/>
                  <w:calcOnExit w:val="0"/>
                  <w:statusText w:type="text" w:val="שם מורשה חתימה 1"/>
                  <w:textInput/>
                </w:ffData>
              </w:fldChar>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Pr>
              <w:instrText>FORMTEXT</w:instrText>
            </w:r>
            <w:r w:rsidRPr="00C704C2">
              <w:rPr>
                <w:rFonts w:ascii="David" w:eastAsiaTheme="minorHAnsi" w:hAnsi="David" w:cs="David"/>
                <w:color w:val="080908"/>
                <w:u w:val="single"/>
                <w:rtl/>
              </w:rPr>
              <w:instrText xml:space="preserve"> </w:instrText>
            </w:r>
            <w:r w:rsidRPr="00C704C2">
              <w:rPr>
                <w:rFonts w:ascii="David" w:eastAsiaTheme="minorHAnsi" w:hAnsi="David" w:cs="David"/>
                <w:color w:val="080908"/>
                <w:u w:val="single"/>
                <w:rtl/>
              </w:rPr>
            </w:r>
            <w:r w:rsidRPr="00C704C2">
              <w:rPr>
                <w:rFonts w:ascii="David" w:eastAsiaTheme="minorHAnsi" w:hAnsi="David" w:cs="David"/>
                <w:color w:val="080908"/>
                <w:u w:val="single"/>
                <w:rtl/>
              </w:rPr>
              <w:fldChar w:fldCharType="separate"/>
            </w:r>
            <w:r w:rsidRPr="00C704C2">
              <w:rPr>
                <w:rFonts w:ascii="David" w:eastAsiaTheme="minorHAnsi" w:hAnsi="David" w:cs="David"/>
                <w:noProof/>
                <w:color w:val="080908"/>
                <w:u w:val="single"/>
                <w:rtl/>
              </w:rPr>
              <w:t> </w:t>
            </w:r>
            <w:r w:rsidRPr="00C704C2">
              <w:rPr>
                <w:rFonts w:ascii="David" w:eastAsiaTheme="minorHAnsi" w:hAnsi="David" w:cs="David" w:hint="cs"/>
                <w:noProof/>
                <w:color w:val="080908"/>
                <w:u w:val="single"/>
                <w:rtl/>
              </w:rPr>
              <w:t xml:space="preserve">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noProof/>
                <w:color w:val="080908"/>
                <w:u w:val="single"/>
                <w:rtl/>
              </w:rPr>
              <w:t> </w:t>
            </w:r>
            <w:r w:rsidRPr="00C704C2">
              <w:rPr>
                <w:rFonts w:ascii="David" w:eastAsiaTheme="minorHAnsi" w:hAnsi="David" w:cs="David"/>
                <w:color w:val="080908"/>
                <w:u w:val="single"/>
                <w:rtl/>
              </w:rPr>
              <w:fldChar w:fldCharType="end"/>
            </w:r>
          </w:p>
        </w:tc>
      </w:tr>
      <w:tr w:rsidR="00C704C2" w:rsidRPr="00C704C2" w14:paraId="6E4AC7CE" w14:textId="77777777" w:rsidTr="00817FCD">
        <w:tc>
          <w:tcPr>
            <w:tcW w:w="2760" w:type="dxa"/>
          </w:tcPr>
          <w:p w14:paraId="2C378C38"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חתימת מורשה חתימה</w:t>
            </w:r>
          </w:p>
        </w:tc>
        <w:tc>
          <w:tcPr>
            <w:tcW w:w="2759" w:type="dxa"/>
          </w:tcPr>
          <w:p w14:paraId="6A0B16BC"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תאריך</w:t>
            </w:r>
          </w:p>
        </w:tc>
        <w:tc>
          <w:tcPr>
            <w:tcW w:w="2761" w:type="dxa"/>
          </w:tcPr>
          <w:p w14:paraId="467414B2" w14:textId="77777777" w:rsidR="00C704C2" w:rsidRPr="00C704C2" w:rsidRDefault="00C704C2" w:rsidP="00C704C2">
            <w:pPr>
              <w:spacing w:after="200" w:line="360" w:lineRule="atLeast"/>
              <w:jc w:val="center"/>
              <w:rPr>
                <w:rFonts w:ascii="David" w:eastAsiaTheme="minorHAnsi" w:hAnsi="David" w:cs="David"/>
                <w:color w:val="080908"/>
                <w:rtl/>
              </w:rPr>
            </w:pPr>
            <w:r w:rsidRPr="00C704C2">
              <w:rPr>
                <w:rFonts w:ascii="David" w:eastAsiaTheme="minorHAnsi" w:hAnsi="David" w:cs="David" w:hint="cs"/>
                <w:color w:val="080908"/>
                <w:rtl/>
              </w:rPr>
              <w:t>שם מורשה חתימה</w:t>
            </w:r>
          </w:p>
        </w:tc>
      </w:tr>
    </w:tbl>
    <w:p w14:paraId="45E00D31" w14:textId="77777777" w:rsidR="003C58B3" w:rsidRPr="00082A5C" w:rsidRDefault="003C58B3" w:rsidP="00082A5C">
      <w:pPr>
        <w:bidi w:val="0"/>
        <w:spacing w:after="200" w:line="276" w:lineRule="auto"/>
        <w:rPr>
          <w:rFonts w:ascii="David" w:eastAsiaTheme="minorHAnsi" w:hAnsi="David" w:cs="David"/>
          <w:b/>
          <w:bCs/>
          <w:color w:val="080908"/>
        </w:rPr>
      </w:pPr>
    </w:p>
    <w:sectPr w:rsidR="003C58B3" w:rsidRPr="00082A5C" w:rsidSect="00522CFF">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0A170" w16cex:dateUtc="2023-11-28T15:26:00Z"/>
  <w16cex:commentExtensible w16cex:durableId="29109EF1" w16cex:dateUtc="2023-11-28T15:16:00Z"/>
  <w16cex:commentExtensible w16cex:durableId="291081FD" w16cex:dateUtc="2023-11-28T13:13:00Z"/>
  <w16cex:commentExtensible w16cex:durableId="291082A1" w16cex:dateUtc="2023-11-28T13:15:00Z"/>
  <w16cex:commentExtensible w16cex:durableId="29108348" w16cex:dateUtc="2023-11-28T13:18:00Z"/>
  <w16cex:commentExtensible w16cex:durableId="29108404" w16cex:dateUtc="2023-11-28T13:21:00Z"/>
  <w16cex:commentExtensible w16cex:durableId="2910842D" w16cex:dateUtc="2023-11-28T13:22:00Z"/>
  <w16cex:commentExtensible w16cex:durableId="2910847A" w16cex:dateUtc="2023-11-28T13:23:00Z"/>
  <w16cex:commentExtensible w16cex:durableId="29108495" w16cex:dateUtc="2023-11-28T13:24:00Z"/>
  <w16cex:commentExtensible w16cex:durableId="291084DB" w16cex:dateUtc="2023-11-28T13:25:00Z"/>
  <w16cex:commentExtensible w16cex:durableId="29109F7F" w16cex:dateUtc="2023-11-28T15: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FE8D4" w14:textId="77777777" w:rsidR="00BD3D28" w:rsidRDefault="00BD3D28">
      <w:r>
        <w:separator/>
      </w:r>
    </w:p>
  </w:endnote>
  <w:endnote w:type="continuationSeparator" w:id="0">
    <w:p w14:paraId="7F469B2C" w14:textId="77777777" w:rsidR="00BD3D28" w:rsidRDefault="00BD3D28">
      <w:r>
        <w:continuationSeparator/>
      </w:r>
    </w:p>
  </w:endnote>
  <w:endnote w:type="continuationNotice" w:id="1">
    <w:p w14:paraId="0B7BE6D0" w14:textId="77777777" w:rsidR="00BD3D28" w:rsidRDefault="00BD3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uttman Yad-Brush">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83E6E" w14:textId="77777777" w:rsidR="00BD3D28" w:rsidRDefault="00BD3D28"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8364E" w14:textId="77777777" w:rsidR="00BD3D28" w:rsidRPr="003236F8" w:rsidRDefault="00BD3D2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5AF9E" w14:textId="77777777" w:rsidR="00BD3D28" w:rsidRDefault="00BD3D28">
      <w:r>
        <w:separator/>
      </w:r>
    </w:p>
  </w:footnote>
  <w:footnote w:type="continuationSeparator" w:id="0">
    <w:p w14:paraId="47EEF4C4" w14:textId="77777777" w:rsidR="00BD3D28" w:rsidRDefault="00BD3D28">
      <w:r>
        <w:continuationSeparator/>
      </w:r>
    </w:p>
  </w:footnote>
  <w:footnote w:type="continuationNotice" w:id="1">
    <w:p w14:paraId="2D101284" w14:textId="77777777" w:rsidR="00BD3D28" w:rsidRDefault="00BD3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14:paraId="171668D0" w14:textId="77777777" w:rsidR="00BD3D28" w:rsidRDefault="00BD3D28">
        <w:pPr>
          <w:pStyle w:val="afc"/>
        </w:pPr>
        <w:r>
          <w:rPr>
            <w:noProof w:val="0"/>
          </w:rPr>
          <w:fldChar w:fldCharType="begin"/>
        </w:r>
        <w:r>
          <w:instrText xml:space="preserve"> PAGE   \* MERGEFORMAT </w:instrText>
        </w:r>
        <w:r>
          <w:rPr>
            <w:noProof w:val="0"/>
          </w:rPr>
          <w:fldChar w:fldCharType="separate"/>
        </w:r>
        <w:r>
          <w:rPr>
            <w:rtl/>
          </w:rPr>
          <w:t>19</w:t>
        </w:r>
        <w:r>
          <w:fldChar w:fldCharType="end"/>
        </w:r>
      </w:p>
    </w:sdtContent>
  </w:sdt>
  <w:p w14:paraId="51BFAD68" w14:textId="77777777" w:rsidR="00BD3D28" w:rsidRDefault="00BD3D28">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D301CD"/>
    <w:multiLevelType w:val="multilevel"/>
    <w:tmpl w:val="3520597A"/>
    <w:styleLink w:val="21"/>
    <w:lvl w:ilvl="0">
      <w:start w:val="1"/>
      <w:numFmt w:val="decimal"/>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3356B4A"/>
    <w:multiLevelType w:val="hybridMultilevel"/>
    <w:tmpl w:val="76F63752"/>
    <w:lvl w:ilvl="0" w:tplc="04090001">
      <w:start w:val="1"/>
      <w:numFmt w:val="bullet"/>
      <w:lvlText w:val=""/>
      <w:lvlJc w:val="left"/>
      <w:pPr>
        <w:ind w:left="2358" w:hanging="360"/>
      </w:pPr>
      <w:rPr>
        <w:rFonts w:ascii="Symbol" w:hAnsi="Symbol" w:hint="default"/>
      </w:rPr>
    </w:lvl>
    <w:lvl w:ilvl="1" w:tplc="04090003" w:tentative="1">
      <w:start w:val="1"/>
      <w:numFmt w:val="bullet"/>
      <w:lvlText w:val="o"/>
      <w:lvlJc w:val="left"/>
      <w:pPr>
        <w:ind w:left="3078" w:hanging="360"/>
      </w:pPr>
      <w:rPr>
        <w:rFonts w:ascii="Courier New" w:hAnsi="Courier New" w:cs="Courier New" w:hint="default"/>
      </w:rPr>
    </w:lvl>
    <w:lvl w:ilvl="2" w:tplc="04090005" w:tentative="1">
      <w:start w:val="1"/>
      <w:numFmt w:val="bullet"/>
      <w:lvlText w:val=""/>
      <w:lvlJc w:val="left"/>
      <w:pPr>
        <w:ind w:left="3798" w:hanging="360"/>
      </w:pPr>
      <w:rPr>
        <w:rFonts w:ascii="Wingdings" w:hAnsi="Wingdings" w:hint="default"/>
      </w:rPr>
    </w:lvl>
    <w:lvl w:ilvl="3" w:tplc="04090001" w:tentative="1">
      <w:start w:val="1"/>
      <w:numFmt w:val="bullet"/>
      <w:lvlText w:val=""/>
      <w:lvlJc w:val="left"/>
      <w:pPr>
        <w:ind w:left="4518" w:hanging="360"/>
      </w:pPr>
      <w:rPr>
        <w:rFonts w:ascii="Symbol" w:hAnsi="Symbol" w:hint="default"/>
      </w:rPr>
    </w:lvl>
    <w:lvl w:ilvl="4" w:tplc="04090003" w:tentative="1">
      <w:start w:val="1"/>
      <w:numFmt w:val="bullet"/>
      <w:lvlText w:val="o"/>
      <w:lvlJc w:val="left"/>
      <w:pPr>
        <w:ind w:left="5238" w:hanging="360"/>
      </w:pPr>
      <w:rPr>
        <w:rFonts w:ascii="Courier New" w:hAnsi="Courier New" w:cs="Courier New" w:hint="default"/>
      </w:rPr>
    </w:lvl>
    <w:lvl w:ilvl="5" w:tplc="04090005" w:tentative="1">
      <w:start w:val="1"/>
      <w:numFmt w:val="bullet"/>
      <w:lvlText w:val=""/>
      <w:lvlJc w:val="left"/>
      <w:pPr>
        <w:ind w:left="5958" w:hanging="360"/>
      </w:pPr>
      <w:rPr>
        <w:rFonts w:ascii="Wingdings" w:hAnsi="Wingdings" w:hint="default"/>
      </w:rPr>
    </w:lvl>
    <w:lvl w:ilvl="6" w:tplc="04090001" w:tentative="1">
      <w:start w:val="1"/>
      <w:numFmt w:val="bullet"/>
      <w:lvlText w:val=""/>
      <w:lvlJc w:val="left"/>
      <w:pPr>
        <w:ind w:left="6678" w:hanging="360"/>
      </w:pPr>
      <w:rPr>
        <w:rFonts w:ascii="Symbol" w:hAnsi="Symbol" w:hint="default"/>
      </w:rPr>
    </w:lvl>
    <w:lvl w:ilvl="7" w:tplc="04090003" w:tentative="1">
      <w:start w:val="1"/>
      <w:numFmt w:val="bullet"/>
      <w:lvlText w:val="o"/>
      <w:lvlJc w:val="left"/>
      <w:pPr>
        <w:ind w:left="7398" w:hanging="360"/>
      </w:pPr>
      <w:rPr>
        <w:rFonts w:ascii="Courier New" w:hAnsi="Courier New" w:cs="Courier New" w:hint="default"/>
      </w:rPr>
    </w:lvl>
    <w:lvl w:ilvl="8" w:tplc="04090005" w:tentative="1">
      <w:start w:val="1"/>
      <w:numFmt w:val="bullet"/>
      <w:lvlText w:val=""/>
      <w:lvlJc w:val="left"/>
      <w:pPr>
        <w:ind w:left="8118" w:hanging="360"/>
      </w:pPr>
      <w:rPr>
        <w:rFonts w:ascii="Wingdings" w:hAnsi="Wingding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5427D6"/>
    <w:multiLevelType w:val="multilevel"/>
    <w:tmpl w:val="3B580776"/>
    <w:lvl w:ilvl="0">
      <w:start w:val="1"/>
      <w:numFmt w:val="decimal"/>
      <w:pStyle w:val="a2"/>
      <w:lvlText w:val="%1."/>
      <w:lvlJc w:val="left"/>
      <w:pPr>
        <w:ind w:left="644"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9B3DFB"/>
    <w:multiLevelType w:val="hybridMultilevel"/>
    <w:tmpl w:val="033EDEDA"/>
    <w:lvl w:ilvl="0" w:tplc="E0B87B9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4D24CF40">
      <w:start w:val="1"/>
      <w:numFmt w:val="hebrew1"/>
      <w:pStyle w:val="a4"/>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B8727E40"/>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5."/>
      <w:lvlJc w:val="left"/>
      <w:pPr>
        <w:ind w:left="2232" w:hanging="792"/>
      </w:pPr>
      <w:rPr>
        <w:rFonts w:ascii="Times New Roman" w:eastAsiaTheme="minorHAnsi"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3"/>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9857028"/>
    <w:multiLevelType w:val="multilevel"/>
    <w:tmpl w:val="76E6E692"/>
    <w:lvl w:ilvl="0">
      <w:start w:val="1"/>
      <w:numFmt w:val="decimal"/>
      <w:lvlRestart w:val="0"/>
      <w:pStyle w:val="25"/>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6"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BCA76F6"/>
    <w:multiLevelType w:val="multilevel"/>
    <w:tmpl w:val="274292BC"/>
    <w:styleLink w:val="31"/>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8"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3D3432B3"/>
    <w:multiLevelType w:val="multilevel"/>
    <w:tmpl w:val="C9BCC7F4"/>
    <w:styleLink w:val="22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6"/>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83E1DD9"/>
    <w:multiLevelType w:val="hybridMultilevel"/>
    <w:tmpl w:val="3590607C"/>
    <w:styleLink w:val="13"/>
    <w:lvl w:ilvl="0" w:tplc="CA523BEC">
      <w:start w:val="1"/>
      <w:numFmt w:val="decimal"/>
      <w:lvlText w:val="%1."/>
      <w:lvlJc w:val="left"/>
      <w:pPr>
        <w:ind w:left="1080" w:hanging="360"/>
      </w:pPr>
      <w:rPr>
        <w:rFonts w:asciiTheme="minorHAnsi" w:eastAsiaTheme="minorHAnsi" w:hAnsiTheme="minorHAnsi" w:cs="David"/>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4"/>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7"/>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60B41752"/>
    <w:multiLevelType w:val="hybridMultilevel"/>
    <w:tmpl w:val="BB367536"/>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33E016B"/>
    <w:multiLevelType w:val="multilevel"/>
    <w:tmpl w:val="E6C256E6"/>
    <w:lvl w:ilvl="0">
      <w:start w:val="1"/>
      <w:numFmt w:val="decimal"/>
      <w:pStyle w:val="14"/>
      <w:lvlText w:val="%1."/>
      <w:lvlJc w:val="left"/>
      <w:pPr>
        <w:ind w:left="360" w:hanging="360"/>
      </w:pPr>
    </w:lvl>
    <w:lvl w:ilvl="1">
      <w:start w:val="1"/>
      <w:numFmt w:val="decimal"/>
      <w:pStyle w:val="28"/>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3"/>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8" w15:restartNumberingAfterBreak="0">
    <w:nsid w:val="67E16695"/>
    <w:multiLevelType w:val="hybridMultilevel"/>
    <w:tmpl w:val="4F341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9F6BF9"/>
    <w:multiLevelType w:val="hybridMultilevel"/>
    <w:tmpl w:val="8F7ADAD0"/>
    <w:lvl w:ilvl="0" w:tplc="70B2BB4A">
      <w:start w:val="1"/>
      <w:numFmt w:val="decimal"/>
      <w:pStyle w:val="-5"/>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1"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2"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C5965A7"/>
    <w:multiLevelType w:val="multilevel"/>
    <w:tmpl w:val="C8FE523C"/>
    <w:styleLink w:val="32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7"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79" w15:restartNumberingAfterBreak="0">
    <w:nsid w:val="744B2160"/>
    <w:multiLevelType w:val="hybridMultilevel"/>
    <w:tmpl w:val="38522254"/>
    <w:styleLink w:val="29"/>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6"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pStyle w:val="2a"/>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9"/>
  </w:num>
  <w:num w:numId="2">
    <w:abstractNumId w:val="17"/>
  </w:num>
  <w:num w:numId="3">
    <w:abstractNumId w:val="0"/>
  </w:num>
  <w:num w:numId="4">
    <w:abstractNumId w:val="51"/>
  </w:num>
  <w:num w:numId="5">
    <w:abstractNumId w:val="1"/>
  </w:num>
  <w:num w:numId="6">
    <w:abstractNumId w:val="70"/>
  </w:num>
  <w:num w:numId="7">
    <w:abstractNumId w:val="33"/>
  </w:num>
  <w:num w:numId="8">
    <w:abstractNumId w:val="23"/>
  </w:num>
  <w:num w:numId="9">
    <w:abstractNumId w:val="58"/>
  </w:num>
  <w:num w:numId="10">
    <w:abstractNumId w:val="80"/>
  </w:num>
  <w:num w:numId="11">
    <w:abstractNumId w:val="30"/>
  </w:num>
  <w:num w:numId="12">
    <w:abstractNumId w:val="2"/>
  </w:num>
  <w:num w:numId="13">
    <w:abstractNumId w:val="21"/>
  </w:num>
  <w:num w:numId="14">
    <w:abstractNumId w:val="27"/>
  </w:num>
  <w:num w:numId="15">
    <w:abstractNumId w:val="61"/>
  </w:num>
  <w:num w:numId="16">
    <w:abstractNumId w:val="15"/>
  </w:num>
  <w:num w:numId="17">
    <w:abstractNumId w:val="53"/>
  </w:num>
  <w:num w:numId="18">
    <w:abstractNumId w:val="25"/>
  </w:num>
  <w:num w:numId="19">
    <w:abstractNumId w:val="42"/>
  </w:num>
  <w:num w:numId="20">
    <w:abstractNumId w:val="65"/>
  </w:num>
  <w:num w:numId="21">
    <w:abstractNumId w:val="40"/>
  </w:num>
  <w:num w:numId="22">
    <w:abstractNumId w:val="73"/>
  </w:num>
  <w:num w:numId="23">
    <w:abstractNumId w:val="5"/>
  </w:num>
  <w:num w:numId="24">
    <w:abstractNumId w:val="8"/>
  </w:num>
  <w:num w:numId="25">
    <w:abstractNumId w:val="37"/>
  </w:num>
  <w:num w:numId="26">
    <w:abstractNumId w:val="78"/>
  </w:num>
  <w:num w:numId="27">
    <w:abstractNumId w:val="71"/>
  </w:num>
  <w:num w:numId="28">
    <w:abstractNumId w:val="22"/>
  </w:num>
  <w:num w:numId="29">
    <w:abstractNumId w:val="64"/>
  </w:num>
  <w:num w:numId="30">
    <w:abstractNumId w:val="28"/>
  </w:num>
  <w:num w:numId="31">
    <w:abstractNumId w:val="31"/>
  </w:num>
  <w:num w:numId="32">
    <w:abstractNumId w:val="20"/>
  </w:num>
  <w:num w:numId="33">
    <w:abstractNumId w:val="60"/>
  </w:num>
  <w:num w:numId="34">
    <w:abstractNumId w:val="67"/>
  </w:num>
  <w:num w:numId="35">
    <w:abstractNumId w:val="43"/>
  </w:num>
  <w:num w:numId="36">
    <w:abstractNumId w:val="19"/>
  </w:num>
  <w:num w:numId="37">
    <w:abstractNumId w:val="52"/>
  </w:num>
  <w:num w:numId="38">
    <w:abstractNumId w:val="35"/>
  </w:num>
  <w:num w:numId="39">
    <w:abstractNumId w:val="85"/>
  </w:num>
  <w:num w:numId="40">
    <w:abstractNumId w:val="84"/>
  </w:num>
  <w:num w:numId="41">
    <w:abstractNumId w:val="76"/>
  </w:num>
  <w:num w:numId="42">
    <w:abstractNumId w:val="50"/>
  </w:num>
  <w:num w:numId="43">
    <w:abstractNumId w:val="87"/>
  </w:num>
  <w:num w:numId="44">
    <w:abstractNumId w:val="75"/>
  </w:num>
  <w:num w:numId="45">
    <w:abstractNumId w:val="10"/>
  </w:num>
  <w:num w:numId="46">
    <w:abstractNumId w:val="39"/>
  </w:num>
  <w:num w:numId="47">
    <w:abstractNumId w:val="11"/>
  </w:num>
  <w:num w:numId="48">
    <w:abstractNumId w:val="44"/>
  </w:num>
  <w:num w:numId="49">
    <w:abstractNumId w:val="7"/>
  </w:num>
  <w:num w:numId="50">
    <w:abstractNumId w:val="81"/>
  </w:num>
  <w:num w:numId="51">
    <w:abstractNumId w:val="36"/>
  </w:num>
  <w:num w:numId="52">
    <w:abstractNumId w:val="69"/>
  </w:num>
  <w:num w:numId="53">
    <w:abstractNumId w:val="72"/>
  </w:num>
  <w:num w:numId="54">
    <w:abstractNumId w:val="6"/>
  </w:num>
  <w:num w:numId="55">
    <w:abstractNumId w:val="38"/>
  </w:num>
  <w:num w:numId="56">
    <w:abstractNumId w:val="3"/>
  </w:num>
  <w:num w:numId="57">
    <w:abstractNumId w:val="9"/>
  </w:num>
  <w:num w:numId="58">
    <w:abstractNumId w:val="82"/>
  </w:num>
  <w:num w:numId="59">
    <w:abstractNumId w:val="77"/>
  </w:num>
  <w:num w:numId="60">
    <w:abstractNumId w:val="83"/>
  </w:num>
  <w:num w:numId="61">
    <w:abstractNumId w:val="26"/>
  </w:num>
  <w:num w:numId="62">
    <w:abstractNumId w:val="41"/>
  </w:num>
  <w:num w:numId="63">
    <w:abstractNumId w:val="24"/>
  </w:num>
  <w:num w:numId="64">
    <w:abstractNumId w:val="12"/>
  </w:num>
  <w:num w:numId="65">
    <w:abstractNumId w:val="48"/>
  </w:num>
  <w:num w:numId="66">
    <w:abstractNumId w:val="86"/>
  </w:num>
  <w:num w:numId="67">
    <w:abstractNumId w:val="18"/>
  </w:num>
  <w:num w:numId="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num>
  <w:num w:numId="71">
    <w:abstractNumId w:val="14"/>
  </w:num>
  <w:num w:numId="72">
    <w:abstractNumId w:val="32"/>
  </w:num>
  <w:num w:numId="73">
    <w:abstractNumId w:val="79"/>
  </w:num>
  <w:num w:numId="74">
    <w:abstractNumId w:val="34"/>
  </w:num>
  <w:num w:numId="75">
    <w:abstractNumId w:val="49"/>
  </w:num>
  <w:num w:numId="76">
    <w:abstractNumId w:val="74"/>
  </w:num>
  <w:num w:numId="77">
    <w:abstractNumId w:val="55"/>
  </w:num>
  <w:num w:numId="78">
    <w:abstractNumId w:val="66"/>
  </w:num>
  <w:num w:numId="79">
    <w:abstractNumId w:val="45"/>
  </w:num>
  <w:num w:numId="80">
    <w:abstractNumId w:val="4"/>
  </w:num>
  <w:num w:numId="81">
    <w:abstractNumId w:val="57"/>
  </w:num>
  <w:num w:numId="82">
    <w:abstractNumId w:val="47"/>
  </w:num>
  <w:num w:numId="83">
    <w:abstractNumId w:val="56"/>
  </w:num>
  <w:num w:numId="84">
    <w:abstractNumId w:val="63"/>
  </w:num>
  <w:num w:numId="85">
    <w:abstractNumId w:val="29"/>
  </w:num>
  <w:num w:numId="86">
    <w:abstractNumId w:val="68"/>
  </w:num>
  <w:num w:numId="87">
    <w:abstractNumId w:val="36"/>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activeWritingStyle w:appName="MSWord" w:lang="en-US" w:vendorID="64" w:dllVersion="6" w:nlCheck="1" w:checkStyle="0"/>
  <w:activeWritingStyle w:appName="MSWord" w:lang="en-US" w:vendorID="64" w:dllVersion="4096"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47F"/>
    <w:rsid w:val="0001581F"/>
    <w:rsid w:val="00016667"/>
    <w:rsid w:val="00017346"/>
    <w:rsid w:val="00017D25"/>
    <w:rsid w:val="00020C17"/>
    <w:rsid w:val="00020E2F"/>
    <w:rsid w:val="000212DC"/>
    <w:rsid w:val="000213FF"/>
    <w:rsid w:val="0002233B"/>
    <w:rsid w:val="00022F15"/>
    <w:rsid w:val="00024056"/>
    <w:rsid w:val="00024446"/>
    <w:rsid w:val="00024B61"/>
    <w:rsid w:val="00024CCA"/>
    <w:rsid w:val="00025112"/>
    <w:rsid w:val="0002564B"/>
    <w:rsid w:val="00025AC4"/>
    <w:rsid w:val="0002621F"/>
    <w:rsid w:val="00026A6F"/>
    <w:rsid w:val="00027CDD"/>
    <w:rsid w:val="0003048C"/>
    <w:rsid w:val="00030A35"/>
    <w:rsid w:val="00030EC1"/>
    <w:rsid w:val="00030F02"/>
    <w:rsid w:val="00031B77"/>
    <w:rsid w:val="000325BA"/>
    <w:rsid w:val="00032754"/>
    <w:rsid w:val="0003435A"/>
    <w:rsid w:val="0003542C"/>
    <w:rsid w:val="00036E48"/>
    <w:rsid w:val="000373B8"/>
    <w:rsid w:val="00040276"/>
    <w:rsid w:val="00040610"/>
    <w:rsid w:val="0004062F"/>
    <w:rsid w:val="00040931"/>
    <w:rsid w:val="000416FF"/>
    <w:rsid w:val="0004191E"/>
    <w:rsid w:val="0004282E"/>
    <w:rsid w:val="000445B5"/>
    <w:rsid w:val="000462C1"/>
    <w:rsid w:val="00046BF2"/>
    <w:rsid w:val="0004782A"/>
    <w:rsid w:val="00047991"/>
    <w:rsid w:val="00047C97"/>
    <w:rsid w:val="00050883"/>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6EB0"/>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A5C"/>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3C9"/>
    <w:rsid w:val="00097449"/>
    <w:rsid w:val="000977D6"/>
    <w:rsid w:val="00097C79"/>
    <w:rsid w:val="000A4915"/>
    <w:rsid w:val="000B02CF"/>
    <w:rsid w:val="000B070C"/>
    <w:rsid w:val="000B1DA9"/>
    <w:rsid w:val="000B269C"/>
    <w:rsid w:val="000B26BA"/>
    <w:rsid w:val="000B2811"/>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517B"/>
    <w:rsid w:val="000C6747"/>
    <w:rsid w:val="000C7091"/>
    <w:rsid w:val="000D28C7"/>
    <w:rsid w:val="000D2C15"/>
    <w:rsid w:val="000D2E3C"/>
    <w:rsid w:val="000D4146"/>
    <w:rsid w:val="000D550C"/>
    <w:rsid w:val="000D5EB5"/>
    <w:rsid w:val="000D6172"/>
    <w:rsid w:val="000D7A58"/>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778"/>
    <w:rsid w:val="000F39B1"/>
    <w:rsid w:val="000F4523"/>
    <w:rsid w:val="000F71CF"/>
    <w:rsid w:val="000F71FC"/>
    <w:rsid w:val="001001C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20"/>
    <w:rsid w:val="001173E7"/>
    <w:rsid w:val="00121C54"/>
    <w:rsid w:val="0012390B"/>
    <w:rsid w:val="00123965"/>
    <w:rsid w:val="00124B6A"/>
    <w:rsid w:val="00124BB5"/>
    <w:rsid w:val="00125725"/>
    <w:rsid w:val="00125A1B"/>
    <w:rsid w:val="00125AFD"/>
    <w:rsid w:val="00126D02"/>
    <w:rsid w:val="001272E6"/>
    <w:rsid w:val="00127653"/>
    <w:rsid w:val="0013015A"/>
    <w:rsid w:val="0013061D"/>
    <w:rsid w:val="001307ED"/>
    <w:rsid w:val="001308A5"/>
    <w:rsid w:val="0013130C"/>
    <w:rsid w:val="00131CE7"/>
    <w:rsid w:val="0013239E"/>
    <w:rsid w:val="001326DC"/>
    <w:rsid w:val="00132C3E"/>
    <w:rsid w:val="00132EC9"/>
    <w:rsid w:val="00133420"/>
    <w:rsid w:val="00133C18"/>
    <w:rsid w:val="001347D5"/>
    <w:rsid w:val="00135206"/>
    <w:rsid w:val="00135F48"/>
    <w:rsid w:val="00136801"/>
    <w:rsid w:val="001373CE"/>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47E79"/>
    <w:rsid w:val="0015039B"/>
    <w:rsid w:val="00151B79"/>
    <w:rsid w:val="0015204C"/>
    <w:rsid w:val="00152E57"/>
    <w:rsid w:val="00153966"/>
    <w:rsid w:val="0015412B"/>
    <w:rsid w:val="00155A61"/>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03BB"/>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2DE"/>
    <w:rsid w:val="001C6A3D"/>
    <w:rsid w:val="001C7208"/>
    <w:rsid w:val="001D083F"/>
    <w:rsid w:val="001D0C89"/>
    <w:rsid w:val="001D2445"/>
    <w:rsid w:val="001D2653"/>
    <w:rsid w:val="001D29A2"/>
    <w:rsid w:val="001D329C"/>
    <w:rsid w:val="001D3334"/>
    <w:rsid w:val="001D4894"/>
    <w:rsid w:val="001D4DDC"/>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A55"/>
    <w:rsid w:val="00211B1A"/>
    <w:rsid w:val="00211F46"/>
    <w:rsid w:val="00212FBA"/>
    <w:rsid w:val="0021329D"/>
    <w:rsid w:val="00214C53"/>
    <w:rsid w:val="00215392"/>
    <w:rsid w:val="00216264"/>
    <w:rsid w:val="002171FC"/>
    <w:rsid w:val="002219FE"/>
    <w:rsid w:val="00222051"/>
    <w:rsid w:val="00222482"/>
    <w:rsid w:val="002240B0"/>
    <w:rsid w:val="002249A3"/>
    <w:rsid w:val="00225395"/>
    <w:rsid w:val="002256C7"/>
    <w:rsid w:val="002276CF"/>
    <w:rsid w:val="00231197"/>
    <w:rsid w:val="00233592"/>
    <w:rsid w:val="00234970"/>
    <w:rsid w:val="00235200"/>
    <w:rsid w:val="002356E8"/>
    <w:rsid w:val="00235BC5"/>
    <w:rsid w:val="00235DE9"/>
    <w:rsid w:val="00236B2B"/>
    <w:rsid w:val="00236E1B"/>
    <w:rsid w:val="002400E1"/>
    <w:rsid w:val="00240BFA"/>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8FD"/>
    <w:rsid w:val="0025599F"/>
    <w:rsid w:val="0025631B"/>
    <w:rsid w:val="002611DB"/>
    <w:rsid w:val="00261355"/>
    <w:rsid w:val="0026188D"/>
    <w:rsid w:val="002621A8"/>
    <w:rsid w:val="00262BCE"/>
    <w:rsid w:val="00262D2D"/>
    <w:rsid w:val="00263511"/>
    <w:rsid w:val="0026393C"/>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2DBD"/>
    <w:rsid w:val="00284127"/>
    <w:rsid w:val="00284C12"/>
    <w:rsid w:val="002855B4"/>
    <w:rsid w:val="00285EC1"/>
    <w:rsid w:val="00285F0A"/>
    <w:rsid w:val="00286063"/>
    <w:rsid w:val="00287F5B"/>
    <w:rsid w:val="00290864"/>
    <w:rsid w:val="00290BD9"/>
    <w:rsid w:val="00291741"/>
    <w:rsid w:val="0029274B"/>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61C0"/>
    <w:rsid w:val="002B62A3"/>
    <w:rsid w:val="002B62E3"/>
    <w:rsid w:val="002B6E54"/>
    <w:rsid w:val="002C00FE"/>
    <w:rsid w:val="002C079A"/>
    <w:rsid w:val="002C0A43"/>
    <w:rsid w:val="002C2697"/>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16BE"/>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250E"/>
    <w:rsid w:val="00304640"/>
    <w:rsid w:val="00304F01"/>
    <w:rsid w:val="00304FC1"/>
    <w:rsid w:val="003053DA"/>
    <w:rsid w:val="00306AFE"/>
    <w:rsid w:val="0031085C"/>
    <w:rsid w:val="00311518"/>
    <w:rsid w:val="00313374"/>
    <w:rsid w:val="00313AB6"/>
    <w:rsid w:val="00313D90"/>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5F57"/>
    <w:rsid w:val="003260E5"/>
    <w:rsid w:val="00326F1F"/>
    <w:rsid w:val="00327C31"/>
    <w:rsid w:val="00330BC1"/>
    <w:rsid w:val="00331BD6"/>
    <w:rsid w:val="00332C76"/>
    <w:rsid w:val="00333408"/>
    <w:rsid w:val="0033380A"/>
    <w:rsid w:val="00333AA4"/>
    <w:rsid w:val="00335040"/>
    <w:rsid w:val="003350CD"/>
    <w:rsid w:val="00336DFE"/>
    <w:rsid w:val="00337599"/>
    <w:rsid w:val="00337D57"/>
    <w:rsid w:val="003410A8"/>
    <w:rsid w:val="00341BC0"/>
    <w:rsid w:val="00343B85"/>
    <w:rsid w:val="0034446C"/>
    <w:rsid w:val="0034458E"/>
    <w:rsid w:val="00344E0C"/>
    <w:rsid w:val="00344E20"/>
    <w:rsid w:val="003453B5"/>
    <w:rsid w:val="0034631C"/>
    <w:rsid w:val="003478A3"/>
    <w:rsid w:val="003507B3"/>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2681"/>
    <w:rsid w:val="003735AF"/>
    <w:rsid w:val="003736D6"/>
    <w:rsid w:val="00373827"/>
    <w:rsid w:val="00374006"/>
    <w:rsid w:val="003742DC"/>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8DA"/>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4A62"/>
    <w:rsid w:val="003B519F"/>
    <w:rsid w:val="003B67D5"/>
    <w:rsid w:val="003B6C5F"/>
    <w:rsid w:val="003C07C1"/>
    <w:rsid w:val="003C1444"/>
    <w:rsid w:val="003C1BCC"/>
    <w:rsid w:val="003C3A5C"/>
    <w:rsid w:val="003C4EE7"/>
    <w:rsid w:val="003C58B3"/>
    <w:rsid w:val="003C5991"/>
    <w:rsid w:val="003C5E7F"/>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3E59"/>
    <w:rsid w:val="003F429C"/>
    <w:rsid w:val="003F47E1"/>
    <w:rsid w:val="003F50A1"/>
    <w:rsid w:val="003F598D"/>
    <w:rsid w:val="003F5B3E"/>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6E0E"/>
    <w:rsid w:val="00437716"/>
    <w:rsid w:val="004410DE"/>
    <w:rsid w:val="00441670"/>
    <w:rsid w:val="00441E7B"/>
    <w:rsid w:val="004430BE"/>
    <w:rsid w:val="0044315B"/>
    <w:rsid w:val="004434E7"/>
    <w:rsid w:val="0044394F"/>
    <w:rsid w:val="004455F2"/>
    <w:rsid w:val="0044582B"/>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7D2"/>
    <w:rsid w:val="00456A06"/>
    <w:rsid w:val="00457B2F"/>
    <w:rsid w:val="004601CE"/>
    <w:rsid w:val="0046196C"/>
    <w:rsid w:val="00461C5E"/>
    <w:rsid w:val="0046232C"/>
    <w:rsid w:val="00463D3B"/>
    <w:rsid w:val="00463E81"/>
    <w:rsid w:val="00464AC2"/>
    <w:rsid w:val="00464ACD"/>
    <w:rsid w:val="0046576D"/>
    <w:rsid w:val="004671BB"/>
    <w:rsid w:val="00467312"/>
    <w:rsid w:val="0046733D"/>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0F19"/>
    <w:rsid w:val="004916C8"/>
    <w:rsid w:val="00492C35"/>
    <w:rsid w:val="0049328C"/>
    <w:rsid w:val="0049334D"/>
    <w:rsid w:val="004957E0"/>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1EE3"/>
    <w:rsid w:val="004C2420"/>
    <w:rsid w:val="004C2AE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2220"/>
    <w:rsid w:val="004D31FE"/>
    <w:rsid w:val="004D37BC"/>
    <w:rsid w:val="004D3909"/>
    <w:rsid w:val="004D3C91"/>
    <w:rsid w:val="004D4053"/>
    <w:rsid w:val="004D41DD"/>
    <w:rsid w:val="004D441F"/>
    <w:rsid w:val="004D476E"/>
    <w:rsid w:val="004D65A1"/>
    <w:rsid w:val="004D6DA8"/>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BB6"/>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409A"/>
    <w:rsid w:val="005147E6"/>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C00"/>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65F"/>
    <w:rsid w:val="00537E5B"/>
    <w:rsid w:val="00537F00"/>
    <w:rsid w:val="005402EC"/>
    <w:rsid w:val="00540ECC"/>
    <w:rsid w:val="00541EEF"/>
    <w:rsid w:val="00542D8C"/>
    <w:rsid w:val="00544B5D"/>
    <w:rsid w:val="00547003"/>
    <w:rsid w:val="0055046B"/>
    <w:rsid w:val="00551CC2"/>
    <w:rsid w:val="00552787"/>
    <w:rsid w:val="00553D9B"/>
    <w:rsid w:val="00554187"/>
    <w:rsid w:val="005544B0"/>
    <w:rsid w:val="00554F42"/>
    <w:rsid w:val="0055621F"/>
    <w:rsid w:val="005565AC"/>
    <w:rsid w:val="00556702"/>
    <w:rsid w:val="00556A54"/>
    <w:rsid w:val="00556BE2"/>
    <w:rsid w:val="00556C2E"/>
    <w:rsid w:val="0055752A"/>
    <w:rsid w:val="00560F17"/>
    <w:rsid w:val="005615BF"/>
    <w:rsid w:val="005618E1"/>
    <w:rsid w:val="00561C42"/>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B4B"/>
    <w:rsid w:val="005A3C01"/>
    <w:rsid w:val="005A3EFA"/>
    <w:rsid w:val="005A531C"/>
    <w:rsid w:val="005A5E72"/>
    <w:rsid w:val="005A5F91"/>
    <w:rsid w:val="005A6308"/>
    <w:rsid w:val="005A75DA"/>
    <w:rsid w:val="005A76DF"/>
    <w:rsid w:val="005A77E8"/>
    <w:rsid w:val="005A7857"/>
    <w:rsid w:val="005A7A20"/>
    <w:rsid w:val="005B0016"/>
    <w:rsid w:val="005B086D"/>
    <w:rsid w:val="005B0BF6"/>
    <w:rsid w:val="005B0CC9"/>
    <w:rsid w:val="005B1B5C"/>
    <w:rsid w:val="005B1BF1"/>
    <w:rsid w:val="005B1C35"/>
    <w:rsid w:val="005B1C81"/>
    <w:rsid w:val="005B3470"/>
    <w:rsid w:val="005B38CD"/>
    <w:rsid w:val="005B3939"/>
    <w:rsid w:val="005B3946"/>
    <w:rsid w:val="005B3E0F"/>
    <w:rsid w:val="005B43F9"/>
    <w:rsid w:val="005B4B44"/>
    <w:rsid w:val="005B5543"/>
    <w:rsid w:val="005B6911"/>
    <w:rsid w:val="005B7FED"/>
    <w:rsid w:val="005C0769"/>
    <w:rsid w:val="005C1180"/>
    <w:rsid w:val="005C1525"/>
    <w:rsid w:val="005C3344"/>
    <w:rsid w:val="005C36B3"/>
    <w:rsid w:val="005C3EE6"/>
    <w:rsid w:val="005C506E"/>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111C"/>
    <w:rsid w:val="005E2632"/>
    <w:rsid w:val="005E3856"/>
    <w:rsid w:val="005E45EB"/>
    <w:rsid w:val="005E53E1"/>
    <w:rsid w:val="005E545F"/>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4D9A"/>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1F97"/>
    <w:rsid w:val="00632300"/>
    <w:rsid w:val="00633DA1"/>
    <w:rsid w:val="00634423"/>
    <w:rsid w:val="0063501D"/>
    <w:rsid w:val="00636A53"/>
    <w:rsid w:val="00636E86"/>
    <w:rsid w:val="0063706E"/>
    <w:rsid w:val="006371A2"/>
    <w:rsid w:val="00641472"/>
    <w:rsid w:val="00641B5C"/>
    <w:rsid w:val="00642BA3"/>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056C"/>
    <w:rsid w:val="0066161E"/>
    <w:rsid w:val="006619A8"/>
    <w:rsid w:val="006619E4"/>
    <w:rsid w:val="00661F27"/>
    <w:rsid w:val="006620B4"/>
    <w:rsid w:val="00665FA7"/>
    <w:rsid w:val="0066664E"/>
    <w:rsid w:val="0066705A"/>
    <w:rsid w:val="0066780C"/>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6FB1"/>
    <w:rsid w:val="006A7B93"/>
    <w:rsid w:val="006B038D"/>
    <w:rsid w:val="006B05F5"/>
    <w:rsid w:val="006B19D0"/>
    <w:rsid w:val="006B1C26"/>
    <w:rsid w:val="006B352E"/>
    <w:rsid w:val="006B355F"/>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F91"/>
    <w:rsid w:val="006E164F"/>
    <w:rsid w:val="006E1AFB"/>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533F"/>
    <w:rsid w:val="006F6159"/>
    <w:rsid w:val="006F7930"/>
    <w:rsid w:val="00700996"/>
    <w:rsid w:val="00700D1B"/>
    <w:rsid w:val="00700E09"/>
    <w:rsid w:val="007020A4"/>
    <w:rsid w:val="00704278"/>
    <w:rsid w:val="007049B7"/>
    <w:rsid w:val="00704EB9"/>
    <w:rsid w:val="00706164"/>
    <w:rsid w:val="0070679B"/>
    <w:rsid w:val="00707DB7"/>
    <w:rsid w:val="00710E46"/>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D9C"/>
    <w:rsid w:val="00724ED5"/>
    <w:rsid w:val="00727A80"/>
    <w:rsid w:val="00732DF1"/>
    <w:rsid w:val="00733E96"/>
    <w:rsid w:val="0073430D"/>
    <w:rsid w:val="00734A27"/>
    <w:rsid w:val="007352FB"/>
    <w:rsid w:val="00735D55"/>
    <w:rsid w:val="007371A2"/>
    <w:rsid w:val="0073788C"/>
    <w:rsid w:val="00743847"/>
    <w:rsid w:val="007454E1"/>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C0A"/>
    <w:rsid w:val="00791E77"/>
    <w:rsid w:val="00791FBE"/>
    <w:rsid w:val="0079259E"/>
    <w:rsid w:val="00793D92"/>
    <w:rsid w:val="00793E5C"/>
    <w:rsid w:val="00795B2B"/>
    <w:rsid w:val="00795EC1"/>
    <w:rsid w:val="007960CC"/>
    <w:rsid w:val="00796152"/>
    <w:rsid w:val="00796473"/>
    <w:rsid w:val="00796B54"/>
    <w:rsid w:val="0079720A"/>
    <w:rsid w:val="00797E52"/>
    <w:rsid w:val="007A03A7"/>
    <w:rsid w:val="007A07E4"/>
    <w:rsid w:val="007A11EA"/>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5B4"/>
    <w:rsid w:val="007C3B87"/>
    <w:rsid w:val="007C58FB"/>
    <w:rsid w:val="007C5BC2"/>
    <w:rsid w:val="007C6DDC"/>
    <w:rsid w:val="007C6FEA"/>
    <w:rsid w:val="007C755C"/>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3EA"/>
    <w:rsid w:val="00807724"/>
    <w:rsid w:val="00807909"/>
    <w:rsid w:val="00807C25"/>
    <w:rsid w:val="00811EDB"/>
    <w:rsid w:val="00812BEF"/>
    <w:rsid w:val="008130FD"/>
    <w:rsid w:val="008136DA"/>
    <w:rsid w:val="00813C7A"/>
    <w:rsid w:val="00814CFC"/>
    <w:rsid w:val="00815DF4"/>
    <w:rsid w:val="008162CB"/>
    <w:rsid w:val="00817729"/>
    <w:rsid w:val="00817FCD"/>
    <w:rsid w:val="00821BCD"/>
    <w:rsid w:val="00822589"/>
    <w:rsid w:val="008248F5"/>
    <w:rsid w:val="00825CD2"/>
    <w:rsid w:val="00825DA9"/>
    <w:rsid w:val="00826908"/>
    <w:rsid w:val="0082739B"/>
    <w:rsid w:val="00831069"/>
    <w:rsid w:val="00832BF4"/>
    <w:rsid w:val="008332F2"/>
    <w:rsid w:val="00836351"/>
    <w:rsid w:val="0083785F"/>
    <w:rsid w:val="008401C1"/>
    <w:rsid w:val="0084057E"/>
    <w:rsid w:val="00841491"/>
    <w:rsid w:val="0084164D"/>
    <w:rsid w:val="0084239F"/>
    <w:rsid w:val="00845C5F"/>
    <w:rsid w:val="00847E50"/>
    <w:rsid w:val="00847F60"/>
    <w:rsid w:val="00851043"/>
    <w:rsid w:val="00852EAD"/>
    <w:rsid w:val="00853370"/>
    <w:rsid w:val="00853856"/>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6A30"/>
    <w:rsid w:val="008678AB"/>
    <w:rsid w:val="00867AE5"/>
    <w:rsid w:val="00870D78"/>
    <w:rsid w:val="00870D8A"/>
    <w:rsid w:val="008732BA"/>
    <w:rsid w:val="00873FD3"/>
    <w:rsid w:val="0087530C"/>
    <w:rsid w:val="00875A80"/>
    <w:rsid w:val="00876514"/>
    <w:rsid w:val="008770E8"/>
    <w:rsid w:val="00880782"/>
    <w:rsid w:val="008823D2"/>
    <w:rsid w:val="00882C6F"/>
    <w:rsid w:val="00882CDD"/>
    <w:rsid w:val="00882FB9"/>
    <w:rsid w:val="0088430B"/>
    <w:rsid w:val="00884620"/>
    <w:rsid w:val="008850BC"/>
    <w:rsid w:val="00886292"/>
    <w:rsid w:val="00886FA8"/>
    <w:rsid w:val="00890888"/>
    <w:rsid w:val="00890EA4"/>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B2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0A7D"/>
    <w:rsid w:val="008E2341"/>
    <w:rsid w:val="008E27B7"/>
    <w:rsid w:val="008E293B"/>
    <w:rsid w:val="008E2A4E"/>
    <w:rsid w:val="008E2CE8"/>
    <w:rsid w:val="008E2D3E"/>
    <w:rsid w:val="008E2F8F"/>
    <w:rsid w:val="008E3E78"/>
    <w:rsid w:val="008E4401"/>
    <w:rsid w:val="008E4A49"/>
    <w:rsid w:val="008E56DC"/>
    <w:rsid w:val="008E69BB"/>
    <w:rsid w:val="008E6C99"/>
    <w:rsid w:val="008E77BE"/>
    <w:rsid w:val="008E7D65"/>
    <w:rsid w:val="008F04C2"/>
    <w:rsid w:val="008F133F"/>
    <w:rsid w:val="008F1A9D"/>
    <w:rsid w:val="008F1E64"/>
    <w:rsid w:val="008F1E6D"/>
    <w:rsid w:val="008F22D6"/>
    <w:rsid w:val="008F32B1"/>
    <w:rsid w:val="008F3933"/>
    <w:rsid w:val="008F412C"/>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17593"/>
    <w:rsid w:val="009238DE"/>
    <w:rsid w:val="009241A0"/>
    <w:rsid w:val="009251A8"/>
    <w:rsid w:val="00925431"/>
    <w:rsid w:val="00925A01"/>
    <w:rsid w:val="00927375"/>
    <w:rsid w:val="00927B2E"/>
    <w:rsid w:val="00930453"/>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C92"/>
    <w:rsid w:val="009644C5"/>
    <w:rsid w:val="00964AF9"/>
    <w:rsid w:val="00965294"/>
    <w:rsid w:val="00965EEF"/>
    <w:rsid w:val="00967D36"/>
    <w:rsid w:val="00970E92"/>
    <w:rsid w:val="009711FF"/>
    <w:rsid w:val="0097257D"/>
    <w:rsid w:val="00973BA8"/>
    <w:rsid w:val="00973E12"/>
    <w:rsid w:val="009756EC"/>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2B8"/>
    <w:rsid w:val="00996BBA"/>
    <w:rsid w:val="009977B2"/>
    <w:rsid w:val="00997D17"/>
    <w:rsid w:val="009A1135"/>
    <w:rsid w:val="009A1384"/>
    <w:rsid w:val="009A2D71"/>
    <w:rsid w:val="009A5662"/>
    <w:rsid w:val="009A5F0C"/>
    <w:rsid w:val="009A63CC"/>
    <w:rsid w:val="009A70E2"/>
    <w:rsid w:val="009A781F"/>
    <w:rsid w:val="009A7E32"/>
    <w:rsid w:val="009B015A"/>
    <w:rsid w:val="009B040B"/>
    <w:rsid w:val="009B0C20"/>
    <w:rsid w:val="009B28A7"/>
    <w:rsid w:val="009B464B"/>
    <w:rsid w:val="009B4E94"/>
    <w:rsid w:val="009B5436"/>
    <w:rsid w:val="009B59CB"/>
    <w:rsid w:val="009B64FE"/>
    <w:rsid w:val="009B6DE8"/>
    <w:rsid w:val="009B76A9"/>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498"/>
    <w:rsid w:val="009D373F"/>
    <w:rsid w:val="009D3B48"/>
    <w:rsid w:val="009D3E1C"/>
    <w:rsid w:val="009D40D2"/>
    <w:rsid w:val="009D43F7"/>
    <w:rsid w:val="009D449F"/>
    <w:rsid w:val="009D5C7D"/>
    <w:rsid w:val="009D7C2E"/>
    <w:rsid w:val="009E049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6612"/>
    <w:rsid w:val="009F675A"/>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C9F"/>
    <w:rsid w:val="00A10168"/>
    <w:rsid w:val="00A10491"/>
    <w:rsid w:val="00A10F74"/>
    <w:rsid w:val="00A112E6"/>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9A9"/>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29D6"/>
    <w:rsid w:val="00A7313A"/>
    <w:rsid w:val="00A731B8"/>
    <w:rsid w:val="00A7396A"/>
    <w:rsid w:val="00A73972"/>
    <w:rsid w:val="00A73C46"/>
    <w:rsid w:val="00A746F1"/>
    <w:rsid w:val="00A747CC"/>
    <w:rsid w:val="00A74CC2"/>
    <w:rsid w:val="00A7507A"/>
    <w:rsid w:val="00A75508"/>
    <w:rsid w:val="00A75604"/>
    <w:rsid w:val="00A756C8"/>
    <w:rsid w:val="00A7587C"/>
    <w:rsid w:val="00A75D6E"/>
    <w:rsid w:val="00A75DC4"/>
    <w:rsid w:val="00A778C9"/>
    <w:rsid w:val="00A80F4D"/>
    <w:rsid w:val="00A81DA8"/>
    <w:rsid w:val="00A82B48"/>
    <w:rsid w:val="00A836E5"/>
    <w:rsid w:val="00A83CC6"/>
    <w:rsid w:val="00A84333"/>
    <w:rsid w:val="00A8447E"/>
    <w:rsid w:val="00A84658"/>
    <w:rsid w:val="00A85321"/>
    <w:rsid w:val="00A85920"/>
    <w:rsid w:val="00A862C6"/>
    <w:rsid w:val="00A863F5"/>
    <w:rsid w:val="00A86759"/>
    <w:rsid w:val="00A87746"/>
    <w:rsid w:val="00A90309"/>
    <w:rsid w:val="00A90312"/>
    <w:rsid w:val="00A90878"/>
    <w:rsid w:val="00A91282"/>
    <w:rsid w:val="00A9128C"/>
    <w:rsid w:val="00A9144E"/>
    <w:rsid w:val="00A91B10"/>
    <w:rsid w:val="00A921E5"/>
    <w:rsid w:val="00A92289"/>
    <w:rsid w:val="00A92726"/>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3C08"/>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3E05"/>
    <w:rsid w:val="00AD4740"/>
    <w:rsid w:val="00AD6908"/>
    <w:rsid w:val="00AD6E15"/>
    <w:rsid w:val="00AD6E2D"/>
    <w:rsid w:val="00AD6EFC"/>
    <w:rsid w:val="00AD75C9"/>
    <w:rsid w:val="00AE09D6"/>
    <w:rsid w:val="00AE3401"/>
    <w:rsid w:val="00AE3E62"/>
    <w:rsid w:val="00AE5551"/>
    <w:rsid w:val="00AF0B05"/>
    <w:rsid w:val="00AF1BC4"/>
    <w:rsid w:val="00AF1C47"/>
    <w:rsid w:val="00AF23E4"/>
    <w:rsid w:val="00AF346E"/>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07EBD"/>
    <w:rsid w:val="00B10670"/>
    <w:rsid w:val="00B10E4B"/>
    <w:rsid w:val="00B11972"/>
    <w:rsid w:val="00B12481"/>
    <w:rsid w:val="00B1292B"/>
    <w:rsid w:val="00B12B13"/>
    <w:rsid w:val="00B14DCD"/>
    <w:rsid w:val="00B158F4"/>
    <w:rsid w:val="00B15D1D"/>
    <w:rsid w:val="00B17AE1"/>
    <w:rsid w:val="00B17B07"/>
    <w:rsid w:val="00B22BBA"/>
    <w:rsid w:val="00B238C7"/>
    <w:rsid w:val="00B23EEC"/>
    <w:rsid w:val="00B243C0"/>
    <w:rsid w:val="00B2479F"/>
    <w:rsid w:val="00B250DD"/>
    <w:rsid w:val="00B304C3"/>
    <w:rsid w:val="00B30870"/>
    <w:rsid w:val="00B311D4"/>
    <w:rsid w:val="00B3147B"/>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3E1E"/>
    <w:rsid w:val="00B550E7"/>
    <w:rsid w:val="00B55A7F"/>
    <w:rsid w:val="00B55CC5"/>
    <w:rsid w:val="00B55F15"/>
    <w:rsid w:val="00B56758"/>
    <w:rsid w:val="00B56F12"/>
    <w:rsid w:val="00B57D89"/>
    <w:rsid w:val="00B60242"/>
    <w:rsid w:val="00B6083F"/>
    <w:rsid w:val="00B6089C"/>
    <w:rsid w:val="00B60EE6"/>
    <w:rsid w:val="00B612C5"/>
    <w:rsid w:val="00B62066"/>
    <w:rsid w:val="00B6220A"/>
    <w:rsid w:val="00B62FF7"/>
    <w:rsid w:val="00B63569"/>
    <w:rsid w:val="00B64A8A"/>
    <w:rsid w:val="00B650CA"/>
    <w:rsid w:val="00B65F7D"/>
    <w:rsid w:val="00B66033"/>
    <w:rsid w:val="00B66443"/>
    <w:rsid w:val="00B67143"/>
    <w:rsid w:val="00B67385"/>
    <w:rsid w:val="00B679D0"/>
    <w:rsid w:val="00B707FA"/>
    <w:rsid w:val="00B708A5"/>
    <w:rsid w:val="00B711AE"/>
    <w:rsid w:val="00B71738"/>
    <w:rsid w:val="00B719FA"/>
    <w:rsid w:val="00B71BC7"/>
    <w:rsid w:val="00B73863"/>
    <w:rsid w:val="00B75504"/>
    <w:rsid w:val="00B765D8"/>
    <w:rsid w:val="00B7688E"/>
    <w:rsid w:val="00B773FD"/>
    <w:rsid w:val="00B7780A"/>
    <w:rsid w:val="00B77B76"/>
    <w:rsid w:val="00B77F16"/>
    <w:rsid w:val="00B82DF0"/>
    <w:rsid w:val="00B83E4A"/>
    <w:rsid w:val="00B847B3"/>
    <w:rsid w:val="00B848D5"/>
    <w:rsid w:val="00B849D8"/>
    <w:rsid w:val="00B869E1"/>
    <w:rsid w:val="00B86FCA"/>
    <w:rsid w:val="00B87495"/>
    <w:rsid w:val="00B87A0B"/>
    <w:rsid w:val="00B87A4E"/>
    <w:rsid w:val="00B90486"/>
    <w:rsid w:val="00B90720"/>
    <w:rsid w:val="00B920BD"/>
    <w:rsid w:val="00B924B3"/>
    <w:rsid w:val="00B93390"/>
    <w:rsid w:val="00B93983"/>
    <w:rsid w:val="00B93A25"/>
    <w:rsid w:val="00B93A84"/>
    <w:rsid w:val="00B95135"/>
    <w:rsid w:val="00B9522F"/>
    <w:rsid w:val="00B95BDE"/>
    <w:rsid w:val="00B96028"/>
    <w:rsid w:val="00B96FA1"/>
    <w:rsid w:val="00BA0737"/>
    <w:rsid w:val="00BA0803"/>
    <w:rsid w:val="00BA20EF"/>
    <w:rsid w:val="00BA2AEF"/>
    <w:rsid w:val="00BA2E69"/>
    <w:rsid w:val="00BA3488"/>
    <w:rsid w:val="00BA5B08"/>
    <w:rsid w:val="00BA603F"/>
    <w:rsid w:val="00BB11E1"/>
    <w:rsid w:val="00BB391F"/>
    <w:rsid w:val="00BB393A"/>
    <w:rsid w:val="00BB5D40"/>
    <w:rsid w:val="00BB5D6A"/>
    <w:rsid w:val="00BB60A5"/>
    <w:rsid w:val="00BB6C9A"/>
    <w:rsid w:val="00BB70B7"/>
    <w:rsid w:val="00BB76EA"/>
    <w:rsid w:val="00BB7779"/>
    <w:rsid w:val="00BC0D98"/>
    <w:rsid w:val="00BC1194"/>
    <w:rsid w:val="00BC17BA"/>
    <w:rsid w:val="00BC1E1C"/>
    <w:rsid w:val="00BC2A30"/>
    <w:rsid w:val="00BC32FC"/>
    <w:rsid w:val="00BC34BA"/>
    <w:rsid w:val="00BC3E31"/>
    <w:rsid w:val="00BC45E4"/>
    <w:rsid w:val="00BC5AB3"/>
    <w:rsid w:val="00BC67CD"/>
    <w:rsid w:val="00BC709B"/>
    <w:rsid w:val="00BC7BD7"/>
    <w:rsid w:val="00BD06CB"/>
    <w:rsid w:val="00BD154F"/>
    <w:rsid w:val="00BD3B31"/>
    <w:rsid w:val="00BD3D28"/>
    <w:rsid w:val="00BD4277"/>
    <w:rsid w:val="00BD4465"/>
    <w:rsid w:val="00BD48C6"/>
    <w:rsid w:val="00BD57AC"/>
    <w:rsid w:val="00BD67E7"/>
    <w:rsid w:val="00BD6BF9"/>
    <w:rsid w:val="00BD75AC"/>
    <w:rsid w:val="00BD767C"/>
    <w:rsid w:val="00BD7BFC"/>
    <w:rsid w:val="00BE049B"/>
    <w:rsid w:val="00BE0724"/>
    <w:rsid w:val="00BE0FE4"/>
    <w:rsid w:val="00BE10F4"/>
    <w:rsid w:val="00BE11BC"/>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1E"/>
    <w:rsid w:val="00C02763"/>
    <w:rsid w:val="00C03AD5"/>
    <w:rsid w:val="00C0425E"/>
    <w:rsid w:val="00C0667C"/>
    <w:rsid w:val="00C06EAE"/>
    <w:rsid w:val="00C10C50"/>
    <w:rsid w:val="00C1173D"/>
    <w:rsid w:val="00C11F10"/>
    <w:rsid w:val="00C1245A"/>
    <w:rsid w:val="00C13CB7"/>
    <w:rsid w:val="00C14DCF"/>
    <w:rsid w:val="00C15626"/>
    <w:rsid w:val="00C15AEC"/>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1B0"/>
    <w:rsid w:val="00C24C00"/>
    <w:rsid w:val="00C24ECB"/>
    <w:rsid w:val="00C2543C"/>
    <w:rsid w:val="00C2553C"/>
    <w:rsid w:val="00C258CF"/>
    <w:rsid w:val="00C25AE4"/>
    <w:rsid w:val="00C26127"/>
    <w:rsid w:val="00C26BFA"/>
    <w:rsid w:val="00C27060"/>
    <w:rsid w:val="00C275A3"/>
    <w:rsid w:val="00C27AC8"/>
    <w:rsid w:val="00C300A5"/>
    <w:rsid w:val="00C30B01"/>
    <w:rsid w:val="00C31067"/>
    <w:rsid w:val="00C310AF"/>
    <w:rsid w:val="00C3132E"/>
    <w:rsid w:val="00C31A6A"/>
    <w:rsid w:val="00C31AFE"/>
    <w:rsid w:val="00C321CB"/>
    <w:rsid w:val="00C32583"/>
    <w:rsid w:val="00C32DBE"/>
    <w:rsid w:val="00C3310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02D0"/>
    <w:rsid w:val="00C512A3"/>
    <w:rsid w:val="00C52704"/>
    <w:rsid w:val="00C52B18"/>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04C2"/>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19F3"/>
    <w:rsid w:val="00CA2244"/>
    <w:rsid w:val="00CA259D"/>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7EA"/>
    <w:rsid w:val="00D04EC5"/>
    <w:rsid w:val="00D050A3"/>
    <w:rsid w:val="00D064A0"/>
    <w:rsid w:val="00D067A9"/>
    <w:rsid w:val="00D07926"/>
    <w:rsid w:val="00D12E4F"/>
    <w:rsid w:val="00D12F56"/>
    <w:rsid w:val="00D13C6D"/>
    <w:rsid w:val="00D14AF1"/>
    <w:rsid w:val="00D15B46"/>
    <w:rsid w:val="00D1693C"/>
    <w:rsid w:val="00D178FD"/>
    <w:rsid w:val="00D203B7"/>
    <w:rsid w:val="00D2103E"/>
    <w:rsid w:val="00D219E4"/>
    <w:rsid w:val="00D22241"/>
    <w:rsid w:val="00D22258"/>
    <w:rsid w:val="00D224C9"/>
    <w:rsid w:val="00D2325E"/>
    <w:rsid w:val="00D239FA"/>
    <w:rsid w:val="00D25B4E"/>
    <w:rsid w:val="00D25C72"/>
    <w:rsid w:val="00D313C7"/>
    <w:rsid w:val="00D3206B"/>
    <w:rsid w:val="00D32383"/>
    <w:rsid w:val="00D33979"/>
    <w:rsid w:val="00D346F3"/>
    <w:rsid w:val="00D3543B"/>
    <w:rsid w:val="00D374D7"/>
    <w:rsid w:val="00D4273A"/>
    <w:rsid w:val="00D43BEC"/>
    <w:rsid w:val="00D4484E"/>
    <w:rsid w:val="00D451FF"/>
    <w:rsid w:val="00D45295"/>
    <w:rsid w:val="00D457CB"/>
    <w:rsid w:val="00D5253D"/>
    <w:rsid w:val="00D53344"/>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48"/>
    <w:rsid w:val="00D731DA"/>
    <w:rsid w:val="00D733A7"/>
    <w:rsid w:val="00D73581"/>
    <w:rsid w:val="00D73917"/>
    <w:rsid w:val="00D73B16"/>
    <w:rsid w:val="00D749A3"/>
    <w:rsid w:val="00D750B3"/>
    <w:rsid w:val="00D75651"/>
    <w:rsid w:val="00D75FCD"/>
    <w:rsid w:val="00D76AD8"/>
    <w:rsid w:val="00D76B82"/>
    <w:rsid w:val="00D76E9E"/>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2E99"/>
    <w:rsid w:val="00D93EDE"/>
    <w:rsid w:val="00D9439A"/>
    <w:rsid w:val="00D94CF4"/>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C0303"/>
    <w:rsid w:val="00DC06C2"/>
    <w:rsid w:val="00DC17BA"/>
    <w:rsid w:val="00DC21F5"/>
    <w:rsid w:val="00DC2963"/>
    <w:rsid w:val="00DC2BC7"/>
    <w:rsid w:val="00DC2D63"/>
    <w:rsid w:val="00DC3D43"/>
    <w:rsid w:val="00DC5B7E"/>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49D7"/>
    <w:rsid w:val="00DE5E6C"/>
    <w:rsid w:val="00DE6489"/>
    <w:rsid w:val="00DE69DD"/>
    <w:rsid w:val="00DE6A0E"/>
    <w:rsid w:val="00DE76D4"/>
    <w:rsid w:val="00DE7CC8"/>
    <w:rsid w:val="00DF05C1"/>
    <w:rsid w:val="00DF12E8"/>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4FEF"/>
    <w:rsid w:val="00E064B6"/>
    <w:rsid w:val="00E06D0D"/>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579"/>
    <w:rsid w:val="00E65F80"/>
    <w:rsid w:val="00E666F7"/>
    <w:rsid w:val="00E6679C"/>
    <w:rsid w:val="00E670F0"/>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805"/>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303E"/>
    <w:rsid w:val="00EC434F"/>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15B"/>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2B54"/>
    <w:rsid w:val="00F15E80"/>
    <w:rsid w:val="00F168FF"/>
    <w:rsid w:val="00F20314"/>
    <w:rsid w:val="00F21159"/>
    <w:rsid w:val="00F21CE9"/>
    <w:rsid w:val="00F22EBB"/>
    <w:rsid w:val="00F23574"/>
    <w:rsid w:val="00F23BC2"/>
    <w:rsid w:val="00F24BA9"/>
    <w:rsid w:val="00F2558C"/>
    <w:rsid w:val="00F25ABF"/>
    <w:rsid w:val="00F26599"/>
    <w:rsid w:val="00F26D95"/>
    <w:rsid w:val="00F30A81"/>
    <w:rsid w:val="00F3152A"/>
    <w:rsid w:val="00F32CA0"/>
    <w:rsid w:val="00F33C88"/>
    <w:rsid w:val="00F35603"/>
    <w:rsid w:val="00F37555"/>
    <w:rsid w:val="00F40D96"/>
    <w:rsid w:val="00F415B9"/>
    <w:rsid w:val="00F41819"/>
    <w:rsid w:val="00F43B88"/>
    <w:rsid w:val="00F43C9A"/>
    <w:rsid w:val="00F43EB1"/>
    <w:rsid w:val="00F45781"/>
    <w:rsid w:val="00F45845"/>
    <w:rsid w:val="00F46B15"/>
    <w:rsid w:val="00F501D5"/>
    <w:rsid w:val="00F509E4"/>
    <w:rsid w:val="00F51BB3"/>
    <w:rsid w:val="00F51F76"/>
    <w:rsid w:val="00F53772"/>
    <w:rsid w:val="00F54927"/>
    <w:rsid w:val="00F552FA"/>
    <w:rsid w:val="00F574AD"/>
    <w:rsid w:val="00F575B7"/>
    <w:rsid w:val="00F57C25"/>
    <w:rsid w:val="00F6151B"/>
    <w:rsid w:val="00F61E70"/>
    <w:rsid w:val="00F631F5"/>
    <w:rsid w:val="00F6569B"/>
    <w:rsid w:val="00F658C4"/>
    <w:rsid w:val="00F6593A"/>
    <w:rsid w:val="00F66A16"/>
    <w:rsid w:val="00F70355"/>
    <w:rsid w:val="00F7076B"/>
    <w:rsid w:val="00F71085"/>
    <w:rsid w:val="00F72201"/>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4601"/>
    <w:rsid w:val="00FB4655"/>
    <w:rsid w:val="00FB4A77"/>
    <w:rsid w:val="00FB5095"/>
    <w:rsid w:val="00FB679B"/>
    <w:rsid w:val="00FB7718"/>
    <w:rsid w:val="00FB7A30"/>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437"/>
    <w:rsid w:val="00FE3A28"/>
    <w:rsid w:val="00FE3F33"/>
    <w:rsid w:val="00FE4B92"/>
    <w:rsid w:val="00FE4F50"/>
    <w:rsid w:val="00FE560D"/>
    <w:rsid w:val="00FE601F"/>
    <w:rsid w:val="00FE6B7A"/>
    <w:rsid w:val="00FE6ECE"/>
    <w:rsid w:val="00FE74E3"/>
    <w:rsid w:val="00FF01F9"/>
    <w:rsid w:val="00FF0444"/>
    <w:rsid w:val="00FF10C3"/>
    <w:rsid w:val="00FF1EE4"/>
    <w:rsid w:val="00FF311D"/>
    <w:rsid w:val="00FF3FEF"/>
    <w:rsid w:val="00FF437E"/>
    <w:rsid w:val="00FF47DD"/>
    <w:rsid w:val="00FF5805"/>
    <w:rsid w:val="00FF7633"/>
    <w:rsid w:val="00FF77D0"/>
    <w:rsid w:val="00FF7C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7D87A6"/>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8">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d"/>
    <w:next w:val="ad"/>
    <w:link w:val="19"/>
    <w:qFormat/>
    <w:rsid w:val="003A1D7A"/>
    <w:pPr>
      <w:widowControl w:val="0"/>
      <w:outlineLvl w:val="0"/>
    </w:pPr>
    <w:rPr>
      <w:b/>
      <w:bCs/>
      <w:caps/>
      <w:spacing w:val="15"/>
      <w:sz w:val="36"/>
      <w:szCs w:val="36"/>
    </w:rPr>
  </w:style>
  <w:style w:type="paragraph" w:styleId="2b">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d"/>
    <w:next w:val="ad"/>
    <w:link w:val="2c"/>
    <w:unhideWhenUsed/>
    <w:qFormat/>
    <w:rsid w:val="003A1D7A"/>
    <w:pPr>
      <w:widowControl w:val="0"/>
      <w:outlineLvl w:val="1"/>
    </w:pPr>
    <w:rPr>
      <w:b/>
      <w:bCs/>
      <w:caps/>
      <w:spacing w:val="15"/>
      <w:sz w:val="32"/>
      <w:szCs w:val="32"/>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d"/>
    <w:next w:val="ad"/>
    <w:link w:val="35"/>
    <w:unhideWhenUsed/>
    <w:qFormat/>
    <w:rsid w:val="001611C6"/>
    <w:pPr>
      <w:widowControl w:val="0"/>
      <w:bidi w:val="0"/>
      <w:spacing w:before="300"/>
      <w:outlineLvl w:val="2"/>
    </w:pPr>
    <w:rPr>
      <w:bCs/>
      <w:caps/>
      <w:spacing w:val="15"/>
      <w:sz w:val="28"/>
      <w:szCs w:val="28"/>
    </w:r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d"/>
    <w:next w:val="ad"/>
    <w:link w:val="45"/>
    <w:unhideWhenUsed/>
    <w:qFormat/>
    <w:rsid w:val="003A1D7A"/>
    <w:pPr>
      <w:bidi w:val="0"/>
      <w:spacing w:before="300"/>
      <w:outlineLvl w:val="3"/>
    </w:pPr>
    <w:rPr>
      <w:b/>
      <w:bCs/>
      <w:caps/>
      <w:spacing w:val="10"/>
    </w:rPr>
  </w:style>
  <w:style w:type="paragraph" w:styleId="55">
    <w:name w:val="heading 5"/>
    <w:aliases w:val="Heading 5 תו,ASAPHeading 5, תו12,Heading 5 Char Char,תו12"/>
    <w:basedOn w:val="ad"/>
    <w:next w:val="ad"/>
    <w:link w:val="56"/>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9">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e"/>
    <w:link w:val="18"/>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c">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e"/>
    <w:link w:val="2b"/>
    <w:rsid w:val="003A1D7A"/>
    <w:rPr>
      <w:rFonts w:ascii="Times New Roman" w:hAnsi="Times New Roman" w:cs="David"/>
      <w:b/>
      <w:bCs/>
      <w:caps/>
      <w:spacing w:val="15"/>
      <w:sz w:val="32"/>
      <w:szCs w:val="32"/>
    </w:rPr>
  </w:style>
  <w:style w:type="character" w:customStyle="1" w:styleId="35">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e"/>
    <w:link w:val="34"/>
    <w:rsid w:val="001611C6"/>
    <w:rPr>
      <w:rFonts w:ascii="Times New Roman" w:hAnsi="Times New Roman" w:cs="David"/>
      <w:bCs/>
      <w:caps/>
      <w:spacing w:val="15"/>
      <w:sz w:val="28"/>
      <w:szCs w:val="28"/>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e"/>
    <w:link w:val="44"/>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
    <w:basedOn w:val="ae"/>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uiPriority w:val="9"/>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8"/>
    <w:next w:val="ad"/>
    <w:uiPriority w:val="39"/>
    <w:unhideWhenUsed/>
    <w:qFormat/>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aliases w:val="TochenMichraz"/>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מכרזים - טקסט סעיפים,פיסקת bullets,LP1,lp1,Bullet List,FooterText,numbered,Paragraphe de liste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d">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6">
    <w:name w:val="ממוספר 4"/>
    <w:basedOn w:val="36"/>
    <w:link w:val="47"/>
    <w:rsid w:val="001015D6"/>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rsid w:val="001015D6"/>
    <w:pPr>
      <w:tabs>
        <w:tab w:val="left" w:pos="1476"/>
      </w:tabs>
      <w:spacing w:line="360" w:lineRule="auto"/>
    </w:pPr>
    <w:rPr>
      <w:sz w:val="24"/>
      <w:szCs w:val="24"/>
    </w:rPr>
  </w:style>
  <w:style w:type="paragraph" w:customStyle="1" w:styleId="37">
    <w:name w:val="כותרת 3 חדש"/>
    <w:basedOn w:val="2e"/>
    <w:next w:val="Normal3"/>
    <w:rsid w:val="001015D6"/>
    <w:pPr>
      <w:keepNext w:val="0"/>
      <w:keepLines w:val="0"/>
      <w:tabs>
        <w:tab w:val="right" w:pos="1192"/>
      </w:tabs>
      <w:ind w:left="1496" w:hanging="504"/>
    </w:pPr>
    <w:rPr>
      <w:sz w:val="32"/>
      <w:szCs w:val="32"/>
    </w:rPr>
  </w:style>
  <w:style w:type="paragraph" w:customStyle="1" w:styleId="2e">
    <w:name w:val="כותרת2"/>
    <w:basedOn w:val="2b"/>
    <w:next w:val="ad"/>
    <w:link w:val="2f"/>
    <w:uiPriority w:val="99"/>
    <w:rsid w:val="001015D6"/>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7">
    <w:name w:val="ממוספר 5 תו תו תו תו תו"/>
    <w:basedOn w:val="46"/>
    <w:rsid w:val="001015D6"/>
    <w:pPr>
      <w:tabs>
        <w:tab w:val="clear" w:pos="1759"/>
        <w:tab w:val="num" w:pos="360"/>
        <w:tab w:val="left" w:pos="2043"/>
      </w:tabs>
      <w:ind w:left="2043" w:hanging="1028"/>
    </w:pPr>
  </w:style>
  <w:style w:type="paragraph" w:customStyle="1" w:styleId="16">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a">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7">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7"/>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e"/>
    <w:link w:val="Normal1"/>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rsid w:val="001015D6"/>
    <w:rPr>
      <w:sz w:val="26"/>
      <w:szCs w:val="26"/>
    </w:rPr>
  </w:style>
  <w:style w:type="character" w:customStyle="1" w:styleId="aff0">
    <w:name w:val="גוף טקסט תו"/>
    <w:basedOn w:val="ae"/>
    <w:link w:val="aff"/>
    <w:rsid w:val="001015D6"/>
    <w:rPr>
      <w:rFonts w:ascii="Times New Roman" w:eastAsia="Times New Roman" w:hAnsi="Times New Roman" w:cs="Times New Roman"/>
      <w:sz w:val="26"/>
      <w:szCs w:val="26"/>
    </w:rPr>
  </w:style>
  <w:style w:type="paragraph" w:styleId="2f0">
    <w:name w:val="Body Text 2"/>
    <w:basedOn w:val="ad"/>
    <w:link w:val="2f1"/>
    <w:rsid w:val="001015D6"/>
    <w:pPr>
      <w:spacing w:before="240" w:line="360" w:lineRule="auto"/>
    </w:pPr>
    <w:rPr>
      <w:rFonts w:cs="David"/>
      <w:noProof/>
      <w:sz w:val="26"/>
      <w:szCs w:val="22"/>
    </w:rPr>
  </w:style>
  <w:style w:type="character" w:customStyle="1" w:styleId="2f1">
    <w:name w:val="גוף טקסט 2 תו"/>
    <w:basedOn w:val="ae"/>
    <w:link w:val="2f0"/>
    <w:rsid w:val="001015D6"/>
    <w:rPr>
      <w:rFonts w:ascii="Times New Roman" w:eastAsia="Times New Roman" w:hAnsi="Times New Roman" w:cs="David"/>
      <w:noProof/>
      <w:sz w:val="26"/>
    </w:rPr>
  </w:style>
  <w:style w:type="paragraph" w:styleId="3a">
    <w:name w:val="Body Text 3"/>
    <w:basedOn w:val="ad"/>
    <w:link w:val="3b"/>
    <w:uiPriority w:val="99"/>
    <w:rsid w:val="001015D6"/>
    <w:pPr>
      <w:jc w:val="center"/>
    </w:pPr>
    <w:rPr>
      <w:rFonts w:cs="Narkisim"/>
      <w:sz w:val="26"/>
    </w:rPr>
  </w:style>
  <w:style w:type="character" w:customStyle="1" w:styleId="3b">
    <w:name w:val="גוף טקסט 3 תו"/>
    <w:basedOn w:val="ae"/>
    <w:link w:val="3a"/>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2">
    <w:name w:val="List Number 2"/>
    <w:basedOn w:val="27"/>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3"/>
    <w:rsid w:val="001015D6"/>
    <w:pPr>
      <w:spacing w:before="240"/>
      <w:jc w:val="center"/>
    </w:pPr>
    <w:rPr>
      <w:rFonts w:cs="David"/>
      <w:noProof/>
      <w:sz w:val="20"/>
      <w:u w:val="single"/>
    </w:rPr>
  </w:style>
  <w:style w:type="character" w:customStyle="1" w:styleId="aff6">
    <w:name w:val="כותרת טקסט תו"/>
    <w:basedOn w:val="ae"/>
    <w:link w:val="aff5"/>
    <w:uiPriority w:val="3"/>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b">
    <w:name w:val="סגנון1"/>
    <w:basedOn w:val="ListNumber1"/>
    <w:link w:val="1c"/>
    <w:uiPriority w:val="3"/>
    <w:qFormat/>
    <w:rsid w:val="001015D6"/>
  </w:style>
  <w:style w:type="paragraph" w:customStyle="1" w:styleId="a0">
    <w:name w:val="פסקה"/>
    <w:basedOn w:val="1b"/>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d">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3">
    <w:name w:val="מסגרת2"/>
    <w:basedOn w:val="1d"/>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f3"/>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4"/>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f4">
    <w:name w:val="Body Text Indent 2"/>
    <w:basedOn w:val="ad"/>
    <w:link w:val="2f5"/>
    <w:rsid w:val="001015D6"/>
    <w:pPr>
      <w:tabs>
        <w:tab w:val="left" w:pos="404"/>
      </w:tabs>
      <w:spacing w:before="240"/>
      <w:ind w:left="406" w:hanging="400"/>
      <w:jc w:val="both"/>
    </w:pPr>
    <w:rPr>
      <w:rFonts w:ascii="David" w:hAnsi="David" w:cs="David"/>
      <w:noProof/>
      <w:sz w:val="22"/>
      <w:szCs w:val="22"/>
    </w:rPr>
  </w:style>
  <w:style w:type="character" w:customStyle="1" w:styleId="2f5">
    <w:name w:val="כניסה בגוף טקסט 2 תו"/>
    <w:basedOn w:val="ae"/>
    <w:link w:val="2f4"/>
    <w:rsid w:val="001015D6"/>
    <w:rPr>
      <w:rFonts w:ascii="David" w:eastAsia="Times New Roman" w:hAnsi="David" w:cs="David"/>
      <w:noProof/>
    </w:rPr>
  </w:style>
  <w:style w:type="paragraph" w:styleId="2f6">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rsid w:val="001015D6"/>
    <w:rPr>
      <w:rFonts w:ascii="Tahoma" w:hAnsi="Tahoma" w:cs="Tahoma"/>
      <w:sz w:val="16"/>
      <w:szCs w:val="16"/>
    </w:rPr>
  </w:style>
  <w:style w:type="character" w:customStyle="1" w:styleId="afff">
    <w:name w:val="טקסט בלונים תו"/>
    <w:basedOn w:val="ae"/>
    <w:link w:val="affe"/>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a"/>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3"/>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3"/>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3"/>
    <w:rsid w:val="001015D6"/>
    <w:rPr>
      <w:color w:val="800080"/>
      <w:u w:val="single"/>
    </w:rPr>
  </w:style>
  <w:style w:type="paragraph" w:customStyle="1" w:styleId="afffd">
    <w:name w:val="תהליך"/>
    <w:basedOn w:val="4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8"/>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e">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b"/>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uiPriority w:val="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b"/>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7">
    <w:name w:val="List 2"/>
    <w:basedOn w:val="ad"/>
    <w:uiPriority w:val="99"/>
    <w:rsid w:val="001015D6"/>
    <w:pPr>
      <w:ind w:left="720" w:hanging="360"/>
    </w:pPr>
  </w:style>
  <w:style w:type="paragraph" w:customStyle="1" w:styleId="33">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8">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4">
    <w:name w:val="רמה 2"/>
    <w:basedOn w:val="af8"/>
    <w:link w:val="2f9"/>
    <w:uiPriority w:val="99"/>
    <w:rsid w:val="001015D6"/>
    <w:pPr>
      <w:numPr>
        <w:numId w:val="35"/>
      </w:numPr>
      <w:tabs>
        <w:tab w:val="clear" w:pos="360"/>
        <w:tab w:val="num" w:pos="3240"/>
      </w:tabs>
      <w:spacing w:line="360" w:lineRule="auto"/>
      <w:ind w:left="2880" w:right="2880"/>
    </w:pPr>
  </w:style>
  <w:style w:type="character" w:customStyle="1" w:styleId="2f9">
    <w:name w:val="רמה 2 תו"/>
    <w:basedOn w:val="af7"/>
    <w:link w:val="24"/>
    <w:uiPriority w:val="99"/>
    <w:rsid w:val="001015D6"/>
    <w:rPr>
      <w:rFonts w:cs="Narkisim"/>
      <w:sz w:val="24"/>
      <w:szCs w:val="24"/>
    </w:rPr>
  </w:style>
  <w:style w:type="paragraph" w:styleId="3c">
    <w:name w:val="Body Text Indent 3"/>
    <w:basedOn w:val="ad"/>
    <w:link w:val="3d"/>
    <w:rsid w:val="001015D6"/>
    <w:pPr>
      <w:spacing w:after="120"/>
      <w:ind w:left="360"/>
    </w:pPr>
    <w:rPr>
      <w:sz w:val="16"/>
      <w:szCs w:val="16"/>
    </w:rPr>
  </w:style>
  <w:style w:type="character" w:customStyle="1" w:styleId="3d">
    <w:name w:val="כניסה בגוף טקסט 3 תו"/>
    <w:basedOn w:val="ae"/>
    <w:link w:val="3c"/>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a">
    <w:name w:val="2"/>
    <w:basedOn w:val="ad"/>
    <w:next w:val="afffb"/>
    <w:uiPriority w:val="99"/>
    <w:rsid w:val="001015D6"/>
    <w:pPr>
      <w:tabs>
        <w:tab w:val="num" w:pos="1492"/>
      </w:tabs>
    </w:pPr>
    <w:rPr>
      <w:rFonts w:ascii="Courier New" w:hAnsi="Courier New" w:cs="Courier New"/>
      <w:sz w:val="20"/>
      <w:szCs w:val="20"/>
    </w:rPr>
  </w:style>
  <w:style w:type="paragraph" w:customStyle="1" w:styleId="1f0">
    <w:name w:val="1"/>
    <w:basedOn w:val="ad"/>
    <w:next w:val="afc"/>
    <w:link w:val="affff6"/>
    <w:qFormat/>
    <w:rsid w:val="001015D6"/>
    <w:pPr>
      <w:tabs>
        <w:tab w:val="center" w:pos="4153"/>
        <w:tab w:val="right" w:pos="8306"/>
      </w:tabs>
    </w:pPr>
  </w:style>
  <w:style w:type="paragraph" w:customStyle="1" w:styleId="3f">
    <w:name w:val="תוכן3"/>
    <w:basedOn w:val="ad"/>
    <w:link w:val="3f0"/>
    <w:uiPriority w:val="99"/>
    <w:rsid w:val="001015D6"/>
    <w:pPr>
      <w:spacing w:before="120" w:line="360" w:lineRule="auto"/>
      <w:ind w:left="2160"/>
      <w:jc w:val="both"/>
    </w:pPr>
    <w:rPr>
      <w:rFonts w:cs="FrankRuehl"/>
      <w:sz w:val="26"/>
      <w:szCs w:val="26"/>
      <w:lang w:eastAsia="he-IL"/>
    </w:rPr>
  </w:style>
  <w:style w:type="character" w:customStyle="1" w:styleId="3f0">
    <w:name w:val="תוכן3 תו"/>
    <w:basedOn w:val="49"/>
    <w:link w:val="3f"/>
    <w:uiPriority w:val="99"/>
    <w:rsid w:val="001015D6"/>
    <w:rPr>
      <w:rFonts w:ascii="Times New Roman" w:eastAsia="Times New Roman" w:hAnsi="Times New Roman" w:cs="FrankRuehl"/>
      <w:sz w:val="26"/>
      <w:szCs w:val="26"/>
      <w:lang w:eastAsia="he-IL"/>
    </w:rPr>
  </w:style>
  <w:style w:type="character" w:customStyle="1" w:styleId="49">
    <w:name w:val="סגנון4 תו"/>
    <w:basedOn w:val="ae"/>
    <w:link w:val="4a"/>
    <w:uiPriority w:val="99"/>
    <w:rsid w:val="001015D6"/>
    <w:rPr>
      <w:rFonts w:cs="David"/>
      <w:szCs w:val="24"/>
      <w:lang w:eastAsia="he-IL"/>
    </w:rPr>
  </w:style>
  <w:style w:type="paragraph" w:customStyle="1" w:styleId="4a">
    <w:name w:val="סגנון4"/>
    <w:basedOn w:val="3f1"/>
    <w:link w:val="49"/>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4"/>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b"/>
    <w:next w:val="af8"/>
    <w:link w:val="affff7"/>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7">
    <w:name w:val="כותרת נספח תו תו תו"/>
    <w:link w:val="a6"/>
    <w:uiPriority w:val="99"/>
    <w:rsid w:val="001015D6"/>
    <w:rPr>
      <w:rFonts w:ascii="Times New Roman" w:eastAsia="Times New Roman" w:hAnsi="Times New Roman" w:cs="David"/>
      <w:b/>
      <w:bCs/>
      <w:sz w:val="36"/>
      <w:szCs w:val="32"/>
    </w:rPr>
  </w:style>
  <w:style w:type="paragraph" w:customStyle="1" w:styleId="3f2">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8">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3">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9">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a">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b"/>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b">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c">
    <w:name w:val="Block Text"/>
    <w:basedOn w:val="ad"/>
    <w:uiPriority w:val="99"/>
    <w:rsid w:val="001015D6"/>
    <w:pPr>
      <w:spacing w:before="120" w:after="120"/>
      <w:ind w:left="720"/>
    </w:pPr>
  </w:style>
  <w:style w:type="paragraph" w:customStyle="1" w:styleId="1f1">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7"/>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2">
    <w:name w:val="פיסקת רשימה1"/>
    <w:basedOn w:val="ad"/>
    <w:qFormat/>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7">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d">
    <w:name w:val="line number"/>
    <w:basedOn w:val="ae"/>
    <w:rsid w:val="001015D6"/>
  </w:style>
  <w:style w:type="paragraph" w:customStyle="1" w:styleId="17">
    <w:name w:val="מכרז 1"/>
    <w:basedOn w:val="18"/>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a">
    <w:name w:val="מכרז2"/>
    <w:basedOn w:val="2b"/>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e">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
    <w:name w:val="טקסט בסיסי תו תו"/>
    <w:uiPriority w:val="99"/>
    <w:rsid w:val="001015D6"/>
    <w:rPr>
      <w:rFonts w:cs="Narkisim"/>
      <w:sz w:val="24"/>
      <w:szCs w:val="24"/>
      <w:lang w:val="en-US" w:eastAsia="en-US" w:bidi="he-IL"/>
    </w:rPr>
  </w:style>
  <w:style w:type="character" w:customStyle="1" w:styleId="afffff0">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1">
    <w:name w:val="כותרת ללא מספור"/>
    <w:basedOn w:val="2b"/>
    <w:link w:val="afffff2"/>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2">
    <w:name w:val="כותרת ללא מספור תו"/>
    <w:basedOn w:val="210"/>
    <w:link w:val="afffff1"/>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3">
    <w:name w:val="כותרת נספח"/>
    <w:basedOn w:val="2b"/>
    <w:next w:val="ad"/>
    <w:link w:val="afffff4"/>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4">
    <w:name w:val="כותרת נספח תו"/>
    <w:link w:val="afffff3"/>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b"/>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link w:val="afffff5"/>
    <w:uiPriority w:val="3"/>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rsid w:val="001015D6"/>
    <w:pPr>
      <w:numPr>
        <w:ilvl w:val="1"/>
        <w:numId w:val="44"/>
      </w:numPr>
      <w:spacing w:line="360" w:lineRule="auto"/>
      <w:jc w:val="both"/>
    </w:pPr>
    <w:rPr>
      <w:rFonts w:ascii="Arial" w:hAnsi="Arial"/>
      <w:sz w:val="22"/>
      <w:szCs w:val="22"/>
    </w:rPr>
  </w:style>
  <w:style w:type="paragraph" w:customStyle="1" w:styleId="ab">
    <w:name w:val="תת סעיף"/>
    <w:basedOn w:val="ad"/>
    <w:link w:val="Char0"/>
    <w:rsid w:val="001015D6"/>
    <w:pPr>
      <w:numPr>
        <w:ilvl w:val="2"/>
        <w:numId w:val="44"/>
      </w:numPr>
      <w:spacing w:line="360" w:lineRule="auto"/>
      <w:jc w:val="both"/>
    </w:pPr>
    <w:rPr>
      <w:rFonts w:ascii="Arial" w:hAnsi="Arial" w:cs="Arial"/>
      <w:sz w:val="22"/>
      <w:szCs w:val="22"/>
    </w:rPr>
  </w:style>
  <w:style w:type="paragraph" w:customStyle="1" w:styleId="15">
    <w:name w:val="תת סעיף1"/>
    <w:basedOn w:val="ab"/>
    <w:rsid w:val="001015D6"/>
    <w:pPr>
      <w:numPr>
        <w:ilvl w:val="3"/>
      </w:numPr>
    </w:pPr>
  </w:style>
  <w:style w:type="character" w:customStyle="1" w:styleId="4f0">
    <w:name w:val="ממוספר 4 תו תו"/>
    <w:basedOn w:val="38"/>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b"/>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6">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7">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8">
    <w:name w:val="Normal Indent"/>
    <w:basedOn w:val="ad"/>
    <w:uiPriority w:val="99"/>
    <w:rsid w:val="001015D6"/>
    <w:pPr>
      <w:keepLines/>
      <w:spacing w:after="240"/>
      <w:ind w:left="1588" w:right="720"/>
      <w:jc w:val="both"/>
    </w:pPr>
    <w:rPr>
      <w:rFonts w:cs="David"/>
      <w:sz w:val="20"/>
    </w:rPr>
  </w:style>
  <w:style w:type="paragraph" w:customStyle="1" w:styleId="afffff9">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0">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e"/>
    <w:uiPriority w:val="99"/>
    <w:rsid w:val="001015D6"/>
    <w:rPr>
      <w:rFonts w:cs="Narkisim"/>
      <w:sz w:val="24"/>
    </w:rPr>
  </w:style>
  <w:style w:type="paragraph" w:customStyle="1" w:styleId="1f3">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b">
    <w:name w:val="סגנון2"/>
    <w:basedOn w:val="ad"/>
    <w:next w:val="3f8"/>
    <w:uiPriority w:val="99"/>
    <w:rsid w:val="001015D6"/>
    <w:pPr>
      <w:tabs>
        <w:tab w:val="num" w:pos="792"/>
      </w:tabs>
      <w:spacing w:before="120" w:line="360" w:lineRule="auto"/>
      <w:ind w:left="792" w:right="792" w:hanging="432"/>
    </w:pPr>
    <w:rPr>
      <w:rFonts w:cs="Narkisim"/>
      <w:u w:val="single"/>
      <w:lang w:eastAsia="he-IL"/>
    </w:rPr>
  </w:style>
  <w:style w:type="paragraph" w:customStyle="1" w:styleId="3f8">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b"/>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f1"/>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3"/>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e"/>
    <w:link w:val="4f2"/>
    <w:uiPriority w:val="99"/>
    <w:rsid w:val="001015D6"/>
    <w:rPr>
      <w:rFonts w:ascii="Arial" w:eastAsia="Times New Roman" w:hAnsi="Arial" w:cs="FrankRuehl"/>
      <w:b/>
      <w:bCs/>
      <w:i/>
      <w:iCs/>
      <w:caps/>
      <w:spacing w:val="40"/>
      <w:kern w:val="40"/>
      <w:sz w:val="26"/>
      <w:szCs w:val="26"/>
    </w:rPr>
  </w:style>
  <w:style w:type="paragraph" w:customStyle="1" w:styleId="afffffa">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7"/>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4">
    <w:name w:val="חשכל רמה 1"/>
    <w:basedOn w:val="18"/>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c">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5">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e"/>
    <w:uiPriority w:val="99"/>
    <w:rsid w:val="001015D6"/>
    <w:rPr>
      <w:sz w:val="24"/>
      <w:szCs w:val="24"/>
    </w:rPr>
  </w:style>
  <w:style w:type="paragraph" w:customStyle="1" w:styleId="1f7">
    <w:name w:val="סגנון 1"/>
    <w:basedOn w:val="1b"/>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d">
    <w:name w:val="סגנון 2"/>
    <w:basedOn w:val="1b"/>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b"/>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b"/>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b"/>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b">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c">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5">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d">
    <w:name w:val="היסט"/>
    <w:basedOn w:val="ad"/>
    <w:rsid w:val="001015D6"/>
    <w:pPr>
      <w:ind w:left="709"/>
      <w:jc w:val="both"/>
    </w:pPr>
    <w:rPr>
      <w:rFonts w:ascii="Garamond" w:eastAsia="Calibri" w:hAnsi="Garamond" w:cs="David"/>
    </w:rPr>
  </w:style>
  <w:style w:type="paragraph" w:styleId="afffffe">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f">
    <w:name w:val="היסט_כפול"/>
    <w:basedOn w:val="ad"/>
    <w:rsid w:val="001015D6"/>
    <w:pPr>
      <w:tabs>
        <w:tab w:val="left" w:pos="709"/>
      </w:tabs>
      <w:ind w:left="1418" w:hanging="1418"/>
      <w:jc w:val="both"/>
    </w:pPr>
    <w:rPr>
      <w:rFonts w:ascii="Garamond" w:eastAsia="Calibri" w:hAnsi="Garamond" w:cs="David"/>
    </w:rPr>
  </w:style>
  <w:style w:type="paragraph" w:customStyle="1" w:styleId="1f8">
    <w:name w:val="היסט_כפול1"/>
    <w:basedOn w:val="ad"/>
    <w:rsid w:val="001015D6"/>
    <w:pPr>
      <w:tabs>
        <w:tab w:val="left" w:pos="1418"/>
      </w:tabs>
      <w:ind w:left="2126" w:hanging="2126"/>
      <w:jc w:val="both"/>
    </w:pPr>
    <w:rPr>
      <w:rFonts w:ascii="Garamond" w:eastAsia="Calibri" w:hAnsi="Garamond" w:cs="David"/>
    </w:rPr>
  </w:style>
  <w:style w:type="paragraph" w:customStyle="1" w:styleId="2fe">
    <w:name w:val="היסט_כפול2"/>
    <w:basedOn w:val="ad"/>
    <w:rsid w:val="001015D6"/>
    <w:pPr>
      <w:tabs>
        <w:tab w:val="left" w:pos="1701"/>
      </w:tabs>
      <w:ind w:left="2127" w:hanging="1418"/>
      <w:jc w:val="both"/>
    </w:pPr>
    <w:rPr>
      <w:rFonts w:ascii="Garamond" w:eastAsia="Calibri" w:hAnsi="Garamond" w:cs="David"/>
    </w:rPr>
  </w:style>
  <w:style w:type="paragraph" w:customStyle="1" w:styleId="1f9">
    <w:name w:val="היסט1"/>
    <w:basedOn w:val="ad"/>
    <w:rsid w:val="001015D6"/>
    <w:pPr>
      <w:spacing w:before="240"/>
      <w:ind w:left="709" w:hanging="709"/>
      <w:jc w:val="both"/>
    </w:pPr>
    <w:rPr>
      <w:rFonts w:ascii="Garamond" w:eastAsia="Calibri" w:hAnsi="Garamond" w:cs="David"/>
    </w:rPr>
  </w:style>
  <w:style w:type="paragraph" w:customStyle="1" w:styleId="2ff">
    <w:name w:val="היסט2"/>
    <w:basedOn w:val="ad"/>
    <w:rsid w:val="001015D6"/>
    <w:pPr>
      <w:spacing w:before="240"/>
      <w:ind w:left="1418" w:hanging="709"/>
      <w:jc w:val="both"/>
    </w:pPr>
    <w:rPr>
      <w:rFonts w:ascii="Garamond" w:eastAsia="Calibri" w:hAnsi="Garamond" w:cs="David"/>
    </w:rPr>
  </w:style>
  <w:style w:type="paragraph" w:customStyle="1" w:styleId="3fc">
    <w:name w:val="היסט3"/>
    <w:basedOn w:val="ad"/>
    <w:rsid w:val="001015D6"/>
    <w:pPr>
      <w:spacing w:before="240"/>
      <w:ind w:left="2836" w:hanging="1418"/>
      <w:jc w:val="both"/>
    </w:pPr>
    <w:rPr>
      <w:rFonts w:ascii="Garamond" w:eastAsia="Calibri" w:hAnsi="Garamond" w:cs="David"/>
    </w:rPr>
  </w:style>
  <w:style w:type="paragraph" w:customStyle="1" w:styleId="4f6">
    <w:name w:val="היסט4"/>
    <w:basedOn w:val="ad"/>
    <w:rsid w:val="001015D6"/>
    <w:pPr>
      <w:spacing w:before="240"/>
      <w:ind w:left="4253" w:hanging="1418"/>
      <w:jc w:val="both"/>
    </w:pPr>
    <w:rPr>
      <w:rFonts w:ascii="Garamond" w:eastAsia="Calibri" w:hAnsi="Garamond" w:cs="David"/>
    </w:rPr>
  </w:style>
  <w:style w:type="paragraph" w:customStyle="1" w:styleId="affffff0">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a">
    <w:name w:val="ציטוט1"/>
    <w:basedOn w:val="ad"/>
    <w:rsid w:val="001015D6"/>
    <w:pPr>
      <w:ind w:left="1701" w:right="1134"/>
      <w:jc w:val="both"/>
    </w:pPr>
    <w:rPr>
      <w:rFonts w:ascii="Garamond" w:eastAsia="Calibri" w:hAnsi="Garamond" w:cs="David"/>
      <w:b/>
      <w:bCs/>
    </w:rPr>
  </w:style>
  <w:style w:type="paragraph" w:customStyle="1" w:styleId="2ff0">
    <w:name w:val="ציטוט2"/>
    <w:basedOn w:val="ad"/>
    <w:rsid w:val="001015D6"/>
    <w:pPr>
      <w:ind w:left="2552" w:right="1134"/>
      <w:jc w:val="both"/>
    </w:pPr>
    <w:rPr>
      <w:rFonts w:ascii="Garamond" w:eastAsia="Calibri" w:hAnsi="Garamond" w:cs="David"/>
      <w:bCs/>
    </w:rPr>
  </w:style>
  <w:style w:type="paragraph" w:customStyle="1" w:styleId="affffff1">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d">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מכרזים - טקסט סעיפים תו,פיסקת bullets תו,LP1 תו,lp1 תו,Bullet List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b">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1">
    <w:name w:val="נספח כותרת 2"/>
    <w:basedOn w:val="1fb"/>
    <w:rsid w:val="001015D6"/>
    <w:pPr>
      <w:tabs>
        <w:tab w:val="clear" w:pos="206"/>
        <w:tab w:val="clear" w:pos="360"/>
        <w:tab w:val="right" w:pos="625"/>
      </w:tabs>
      <w:ind w:left="625" w:hanging="599"/>
    </w:pPr>
  </w:style>
  <w:style w:type="paragraph" w:customStyle="1" w:styleId="3fe">
    <w:name w:val="נספח כותרת 3"/>
    <w:basedOn w:val="2ff1"/>
    <w:link w:val="3ff"/>
    <w:rsid w:val="001015D6"/>
    <w:pPr>
      <w:ind w:left="952" w:hanging="720"/>
    </w:pPr>
    <w:rPr>
      <w:sz w:val="24"/>
      <w:szCs w:val="24"/>
    </w:rPr>
  </w:style>
  <w:style w:type="paragraph" w:customStyle="1" w:styleId="4f7">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3">
    <w:name w:val="נספח ממוספר 2"/>
    <w:basedOn w:val="2ff1"/>
    <w:rsid w:val="001015D6"/>
    <w:pPr>
      <w:numPr>
        <w:ilvl w:val="1"/>
        <w:numId w:val="55"/>
      </w:numPr>
      <w:tabs>
        <w:tab w:val="num" w:pos="360"/>
      </w:tabs>
      <w:ind w:left="625" w:hanging="599"/>
    </w:pPr>
    <w:rPr>
      <w:b w:val="0"/>
      <w:bCs w:val="0"/>
      <w:sz w:val="24"/>
      <w:szCs w:val="24"/>
    </w:rPr>
  </w:style>
  <w:style w:type="paragraph" w:customStyle="1" w:styleId="3ff0">
    <w:name w:val="נספח ממוספר 3"/>
    <w:basedOn w:val="3fe"/>
    <w:rsid w:val="001015D6"/>
    <w:pPr>
      <w:tabs>
        <w:tab w:val="num" w:pos="2160"/>
      </w:tabs>
      <w:ind w:left="2160" w:hanging="180"/>
    </w:pPr>
    <w:rPr>
      <w:b w:val="0"/>
      <w:bCs w:val="0"/>
    </w:rPr>
  </w:style>
  <w:style w:type="paragraph" w:customStyle="1" w:styleId="affffff2">
    <w:name w:val="טבלה כותרת"/>
    <w:basedOn w:val="Normal2"/>
    <w:rsid w:val="001015D6"/>
    <w:pPr>
      <w:ind w:left="0"/>
    </w:pPr>
    <w:rPr>
      <w:b/>
      <w:bCs/>
    </w:rPr>
  </w:style>
  <w:style w:type="paragraph" w:customStyle="1" w:styleId="affffff3">
    <w:name w:val="טבלה טקסט"/>
    <w:basedOn w:val="Normal2"/>
    <w:rsid w:val="001015D6"/>
    <w:pPr>
      <w:ind w:left="0"/>
    </w:pPr>
  </w:style>
  <w:style w:type="numbering" w:customStyle="1" w:styleId="1fc">
    <w:name w:val="ללא רשימה1"/>
    <w:next w:val="af0"/>
    <w:uiPriority w:val="99"/>
    <w:semiHidden/>
    <w:rsid w:val="001015D6"/>
  </w:style>
  <w:style w:type="paragraph" w:customStyle="1" w:styleId="4-2">
    <w:name w:val="#4 - סעיף"/>
    <w:basedOn w:val="36"/>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e"/>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qFormat/>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4">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b"/>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b"/>
    <w:link w:val="5Char"/>
    <w:uiPriority w:val="1"/>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uiPriority w:val="1"/>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5">
    <w:name w:val="No Spacing"/>
    <w:link w:val="affffff6"/>
    <w:uiPriority w:val="1"/>
    <w:qFormat/>
    <w:rsid w:val="00D90238"/>
    <w:pPr>
      <w:bidi/>
      <w:spacing w:before="0" w:after="0" w:line="240" w:lineRule="auto"/>
    </w:pPr>
  </w:style>
  <w:style w:type="paragraph" w:customStyle="1" w:styleId="2ff2">
    <w:name w:val="2 כניסות"/>
    <w:basedOn w:val="2b"/>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1">
    <w:name w:val="3 כניסות"/>
    <w:basedOn w:val="ad"/>
    <w:link w:val="3ff2"/>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9">
    <w:name w:val="4 כניסות"/>
    <w:basedOn w:val="ad"/>
    <w:link w:val="4fa"/>
    <w:rsid w:val="00D90238"/>
    <w:pPr>
      <w:snapToGrid w:val="0"/>
      <w:spacing w:before="240" w:after="240" w:line="360" w:lineRule="auto"/>
      <w:ind w:left="1640" w:hanging="448"/>
      <w:outlineLvl w:val="1"/>
    </w:pPr>
    <w:rPr>
      <w:rFonts w:cs="David"/>
    </w:rPr>
  </w:style>
  <w:style w:type="character" w:customStyle="1" w:styleId="4fa">
    <w:name w:val="4 כניסות תו"/>
    <w:basedOn w:val="ae"/>
    <w:link w:val="4f9"/>
    <w:rsid w:val="00D90238"/>
    <w:rPr>
      <w:rFonts w:ascii="Times New Roman" w:eastAsia="Times New Roman" w:hAnsi="Times New Roman" w:cs="David"/>
      <w:sz w:val="24"/>
      <w:szCs w:val="24"/>
    </w:rPr>
  </w:style>
  <w:style w:type="paragraph" w:customStyle="1" w:styleId="5f0">
    <w:name w:val="5 כניסות"/>
    <w:basedOn w:val="4f9"/>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a"/>
    <w:link w:val="5f0"/>
    <w:rsid w:val="00D90238"/>
    <w:rPr>
      <w:rFonts w:ascii="David" w:eastAsia="Times New Roman" w:hAnsi="David" w:cs="David"/>
      <w:sz w:val="24"/>
      <w:szCs w:val="24"/>
    </w:rPr>
  </w:style>
  <w:style w:type="character" w:customStyle="1" w:styleId="3ff2">
    <w:name w:val="3 כניסות תו"/>
    <w:basedOn w:val="ae"/>
    <w:link w:val="3ff1"/>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f">
    <w:name w:val="נספח כותרת 3 תו"/>
    <w:basedOn w:val="ae"/>
    <w:link w:val="3fe"/>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7">
    <w:name w:val="נספחי מכרז"/>
    <w:basedOn w:val="afffff3"/>
    <w:link w:val="affffff8"/>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4"/>
    <w:link w:val="affffff7"/>
    <w:rsid w:val="00D90238"/>
    <w:rPr>
      <w:rFonts w:ascii="David" w:eastAsia="Times New Roman" w:hAnsi="David" w:cs="David"/>
      <w:b/>
      <w:bCs/>
      <w:sz w:val="36"/>
      <w:szCs w:val="36"/>
      <w:u w:val="single"/>
    </w:rPr>
  </w:style>
  <w:style w:type="character" w:customStyle="1" w:styleId="affffff6">
    <w:name w:val="ללא מרווח תו"/>
    <w:link w:val="affffff5"/>
    <w:uiPriority w:val="1"/>
    <w:rsid w:val="00D90238"/>
  </w:style>
  <w:style w:type="paragraph" w:styleId="affffff9">
    <w:name w:val="endnote text"/>
    <w:basedOn w:val="ad"/>
    <w:link w:val="affffffa"/>
    <w:uiPriority w:val="99"/>
    <w:semiHidden/>
    <w:unhideWhenUsed/>
    <w:rsid w:val="007B6A91"/>
    <w:rPr>
      <w:sz w:val="20"/>
      <w:szCs w:val="20"/>
    </w:rPr>
  </w:style>
  <w:style w:type="character" w:customStyle="1" w:styleId="affffffa">
    <w:name w:val="טקסט הערת סיום תו"/>
    <w:basedOn w:val="ae"/>
    <w:link w:val="affffff9"/>
    <w:uiPriority w:val="99"/>
    <w:semiHidden/>
    <w:rsid w:val="007B6A91"/>
    <w:rPr>
      <w:rFonts w:ascii="Times New Roman" w:eastAsia="Times New Roman" w:hAnsi="Times New Roman" w:cs="Times New Roman"/>
      <w:sz w:val="20"/>
      <w:szCs w:val="20"/>
    </w:rPr>
  </w:style>
  <w:style w:type="character" w:styleId="affffffb">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2">
    <w:name w:val="מספור רמה 2 נקי"/>
    <w:link w:val="2ff3"/>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f3">
    <w:name w:val="מספור רמה 2 נקי תו"/>
    <w:basedOn w:val="ae"/>
    <w:link w:val="22"/>
    <w:rsid w:val="00EF0417"/>
    <w:rPr>
      <w:rFonts w:ascii="David" w:eastAsia="Times New Roman" w:hAnsi="David" w:cs="David"/>
      <w:b/>
      <w:kern w:val="28"/>
      <w:sz w:val="20"/>
      <w:szCs w:val="20"/>
    </w:rPr>
  </w:style>
  <w:style w:type="table" w:customStyle="1" w:styleId="1fe">
    <w:name w:val="טקסט טבלה תחתונה1"/>
    <w:basedOn w:val="af"/>
    <w:next w:val="affff5"/>
    <w:uiPriority w:val="59"/>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rsid w:val="0010709C"/>
    <w:rPr>
      <w:rFonts w:ascii="Arial" w:eastAsia="Times New Roman" w:hAnsi="Arial" w:cs="Times New Roman"/>
    </w:rPr>
  </w:style>
  <w:style w:type="paragraph" w:customStyle="1" w:styleId="211111">
    <w:name w:val="תת סעיף2 1.1.1.1.1"/>
    <w:basedOn w:val="15"/>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uiPriority w:val="3"/>
    <w:rsid w:val="0010709C"/>
    <w:rPr>
      <w:rFonts w:ascii="Times New Roman" w:eastAsia="Times New Roman" w:hAnsi="Times New Roman" w:cs="David"/>
      <w:sz w:val="20"/>
      <w:szCs w:val="24"/>
      <w:lang w:eastAsia="he-IL"/>
    </w:rPr>
  </w:style>
  <w:style w:type="table" w:customStyle="1" w:styleId="1ff">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d"/>
    <w:link w:val="2ff4"/>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0"/>
    <w:link w:val="3ff3"/>
    <w:qFormat/>
    <w:rsid w:val="00B51020"/>
    <w:pPr>
      <w:numPr>
        <w:ilvl w:val="2"/>
      </w:numPr>
      <w:tabs>
        <w:tab w:val="left" w:pos="1304"/>
      </w:tabs>
      <w:ind w:left="1304" w:hanging="737"/>
    </w:pPr>
  </w:style>
  <w:style w:type="character" w:customStyle="1" w:styleId="3ff3">
    <w:name w:val="סעיף רמה 3 תו"/>
    <w:basedOn w:val="ae"/>
    <w:link w:val="3"/>
    <w:rsid w:val="00B51020"/>
    <w:rPr>
      <w:rFonts w:ascii="Arial" w:eastAsia="Times New Roman" w:hAnsi="Arial"/>
    </w:rPr>
  </w:style>
  <w:style w:type="paragraph" w:customStyle="1" w:styleId="40">
    <w:name w:val="סעיף רמה 4"/>
    <w:basedOn w:val="3"/>
    <w:link w:val="4fb"/>
    <w:qFormat/>
    <w:rsid w:val="00B51020"/>
    <w:pPr>
      <w:numPr>
        <w:ilvl w:val="3"/>
      </w:numPr>
      <w:tabs>
        <w:tab w:val="num" w:pos="1440"/>
        <w:tab w:val="left" w:pos="2268"/>
      </w:tabs>
      <w:ind w:left="2268" w:right="1440" w:hanging="964"/>
    </w:pPr>
  </w:style>
  <w:style w:type="paragraph" w:customStyle="1" w:styleId="51">
    <w:name w:val="סעיף רמה 5"/>
    <w:basedOn w:val="40"/>
    <w:link w:val="5f2"/>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link w:val="68"/>
    <w:qFormat/>
    <w:rsid w:val="00B51020"/>
    <w:pPr>
      <w:numPr>
        <w:ilvl w:val="5"/>
      </w:numPr>
      <w:tabs>
        <w:tab w:val="num" w:pos="2520"/>
      </w:tabs>
      <w:ind w:left="4820" w:right="2160" w:hanging="1418"/>
    </w:pPr>
  </w:style>
  <w:style w:type="paragraph" w:customStyle="1" w:styleId="affffffc">
    <w:name w:val="ה"/>
    <w:basedOn w:val="4-2"/>
    <w:link w:val="affffffd"/>
    <w:rsid w:val="0047693B"/>
    <w:pPr>
      <w:ind w:left="2794" w:hanging="1475"/>
      <w:outlineLvl w:val="9"/>
    </w:pPr>
    <w:rPr>
      <w:rFonts w:ascii="David" w:hAnsi="David"/>
      <w:b/>
    </w:rPr>
  </w:style>
  <w:style w:type="character" w:customStyle="1" w:styleId="affffffd">
    <w:name w:val="ה תו"/>
    <w:basedOn w:val="4-Char"/>
    <w:link w:val="affffffc"/>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5">
    <w:name w:val="ללא רשימה2"/>
    <w:next w:val="af0"/>
    <w:uiPriority w:val="99"/>
    <w:semiHidden/>
    <w:unhideWhenUsed/>
    <w:rsid w:val="00DC2963"/>
  </w:style>
  <w:style w:type="table" w:customStyle="1" w:styleId="2ff6">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e"/>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b"/>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f">
    <w:name w:val="כותרת פרק חדש"/>
    <w:basedOn w:val="1-"/>
    <w:link w:val="afffffff0"/>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0">
    <w:name w:val="כותרת פרק חדש תו"/>
    <w:basedOn w:val="1-Char"/>
    <w:link w:val="afffffff"/>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e"/>
    <w:uiPriority w:val="99"/>
    <w:semiHidden/>
    <w:unhideWhenUsed/>
    <w:rsid w:val="00DC2963"/>
    <w:rPr>
      <w:color w:val="605E5C"/>
      <w:shd w:val="clear" w:color="auto" w:fill="E1DFDD"/>
    </w:rPr>
  </w:style>
  <w:style w:type="numbering" w:customStyle="1" w:styleId="113">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1">
    <w:name w:val="ב"/>
    <w:basedOn w:val="18"/>
    <w:link w:val="afffffff2"/>
    <w:rsid w:val="00DC2963"/>
    <w:pPr>
      <w:keepNext/>
      <w:widowControl/>
      <w:tabs>
        <w:tab w:val="left" w:pos="283"/>
      </w:tabs>
      <w:spacing w:after="120" w:line="360" w:lineRule="auto"/>
      <w:ind w:left="360" w:hanging="72"/>
      <w:jc w:val="center"/>
    </w:pPr>
    <w:rPr>
      <w:rFonts w:ascii="David" w:hAnsi="David" w:cs="David"/>
    </w:rPr>
  </w:style>
  <w:style w:type="paragraph" w:customStyle="1" w:styleId="affffffe">
    <w:name w:val="ג"/>
    <w:basedOn w:val="2b"/>
    <w:link w:val="afffffff3"/>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4">
    <w:name w:val="ד"/>
    <w:basedOn w:val="3-3"/>
    <w:link w:val="afffffff5"/>
    <w:rsid w:val="00DC2963"/>
    <w:pPr>
      <w:tabs>
        <w:tab w:val="num" w:pos="1588"/>
      </w:tabs>
      <w:ind w:left="1588" w:hanging="1021"/>
      <w:outlineLvl w:val="9"/>
    </w:pPr>
    <w:rPr>
      <w:rFonts w:ascii="David" w:hAnsi="David"/>
      <w:bCs/>
      <w:szCs w:val="28"/>
    </w:rPr>
  </w:style>
  <w:style w:type="paragraph" w:customStyle="1" w:styleId="afffffff6">
    <w:name w:val="ו"/>
    <w:basedOn w:val="4-2"/>
    <w:link w:val="afffffff7"/>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8">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7">
    <w:name w:val="ו תו"/>
    <w:basedOn w:val="4-Char"/>
    <w:link w:val="afffffff6"/>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5">
    <w:name w:val="ד תו"/>
    <w:basedOn w:val="ae"/>
    <w:link w:val="afffffff4"/>
    <w:rsid w:val="00DC2963"/>
    <w:rPr>
      <w:rFonts w:ascii="David" w:eastAsia="Times New Roman" w:hAnsi="David" w:cs="David"/>
      <w:bCs/>
      <w:noProof/>
      <w:sz w:val="24"/>
      <w:szCs w:val="28"/>
      <w:lang w:eastAsia="he-IL"/>
    </w:rPr>
  </w:style>
  <w:style w:type="paragraph" w:customStyle="1" w:styleId="afffffff9">
    <w:name w:val="א"/>
    <w:basedOn w:val="ad"/>
    <w:link w:val="afffffffa"/>
    <w:rsid w:val="00DC2963"/>
    <w:pPr>
      <w:spacing w:line="360" w:lineRule="auto"/>
      <w:jc w:val="center"/>
    </w:pPr>
    <w:rPr>
      <w:rFonts w:cs="David"/>
      <w:b/>
      <w:bCs/>
      <w:sz w:val="44"/>
      <w:szCs w:val="72"/>
    </w:rPr>
  </w:style>
  <w:style w:type="character" w:customStyle="1" w:styleId="afffffffa">
    <w:name w:val="א תו"/>
    <w:basedOn w:val="ae"/>
    <w:link w:val="afffffff9"/>
    <w:rsid w:val="00DC2963"/>
    <w:rPr>
      <w:rFonts w:ascii="Times New Roman" w:eastAsia="Times New Roman" w:hAnsi="Times New Roman" w:cs="David"/>
      <w:b/>
      <w:bCs/>
      <w:sz w:val="44"/>
      <w:szCs w:val="72"/>
    </w:rPr>
  </w:style>
  <w:style w:type="paragraph" w:customStyle="1" w:styleId="69">
    <w:name w:val="פסקה 6"/>
    <w:basedOn w:val="ad"/>
    <w:rsid w:val="00DC2963"/>
    <w:pPr>
      <w:ind w:left="3175"/>
      <w:jc w:val="both"/>
    </w:pPr>
    <w:rPr>
      <w:rFonts w:cs="David"/>
      <w:lang w:eastAsia="he-IL"/>
    </w:rPr>
  </w:style>
  <w:style w:type="character" w:customStyle="1" w:styleId="2ff7">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9"/>
    <w:rsid w:val="00DC2963"/>
    <w:rPr>
      <w:rFonts w:ascii="Times New Roman" w:eastAsia="Times New Roman" w:hAnsi="Times New Roman" w:cs="David"/>
      <w:sz w:val="24"/>
      <w:szCs w:val="24"/>
    </w:rPr>
  </w:style>
  <w:style w:type="paragraph" w:customStyle="1" w:styleId="5f3">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3">
    <w:name w:val="ג תו"/>
    <w:basedOn w:val="ae"/>
    <w:link w:val="affffffe"/>
    <w:rsid w:val="00DC2963"/>
    <w:rPr>
      <w:rFonts w:ascii="David" w:eastAsia="Times New Roman" w:hAnsi="David" w:cs="David"/>
      <w:b/>
      <w:bCs/>
      <w:caps/>
      <w:spacing w:val="15"/>
      <w:sz w:val="32"/>
      <w:szCs w:val="32"/>
    </w:rPr>
  </w:style>
  <w:style w:type="character" w:customStyle="1" w:styleId="afffffff2">
    <w:name w:val="ב תו"/>
    <w:basedOn w:val="ae"/>
    <w:link w:val="afffffff1"/>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4">
    <w:name w:val="אזכור לא מזוהה3"/>
    <w:basedOn w:val="ae"/>
    <w:uiPriority w:val="99"/>
    <w:semiHidden/>
    <w:unhideWhenUsed/>
    <w:rsid w:val="00DC2963"/>
    <w:rPr>
      <w:color w:val="605E5C"/>
      <w:shd w:val="clear" w:color="auto" w:fill="E1DFDD"/>
    </w:rPr>
  </w:style>
  <w:style w:type="character" w:customStyle="1" w:styleId="4fc">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b">
    <w:name w:val="כותרת נספח לפרק"/>
    <w:basedOn w:val="afffffff"/>
    <w:autoRedefine/>
    <w:rsid w:val="00DC2963"/>
    <w:rPr>
      <w:sz w:val="40"/>
      <w:szCs w:val="40"/>
    </w:rPr>
  </w:style>
  <w:style w:type="character" w:customStyle="1" w:styleId="5f4">
    <w:name w:val="אזכור לא מזוהה5"/>
    <w:basedOn w:val="ae"/>
    <w:uiPriority w:val="99"/>
    <w:semiHidden/>
    <w:unhideWhenUsed/>
    <w:rsid w:val="00505B64"/>
    <w:rPr>
      <w:color w:val="605E5C"/>
      <w:shd w:val="clear" w:color="auto" w:fill="E1DFDD"/>
    </w:rPr>
  </w:style>
  <w:style w:type="paragraph" w:customStyle="1" w:styleId="-9">
    <w:name w:val="רגיל - כותרת"/>
    <w:basedOn w:val="1-"/>
    <w:link w:val="-a"/>
    <w:qFormat/>
    <w:rsid w:val="00ED1416"/>
    <w:pPr>
      <w:numPr>
        <w:numId w:val="0"/>
      </w:numPr>
      <w:ind w:left="360"/>
    </w:pPr>
  </w:style>
  <w:style w:type="paragraph" w:customStyle="1" w:styleId="1ff0">
    <w:name w:val="רגיל 1"/>
    <w:basedOn w:val="22"/>
    <w:link w:val="1ff1"/>
    <w:qFormat/>
    <w:rsid w:val="00ED1416"/>
    <w:pPr>
      <w:numPr>
        <w:ilvl w:val="0"/>
        <w:numId w:val="0"/>
      </w:numPr>
      <w:bidi/>
      <w:ind w:left="58"/>
      <w:jc w:val="both"/>
    </w:pPr>
    <w:rPr>
      <w:sz w:val="24"/>
      <w:szCs w:val="24"/>
    </w:rPr>
  </w:style>
  <w:style w:type="character" w:customStyle="1" w:styleId="-a">
    <w:name w:val="רגיל - כותרת תו"/>
    <w:basedOn w:val="1-Char"/>
    <w:link w:val="-9"/>
    <w:rsid w:val="00ED1416"/>
    <w:rPr>
      <w:rFonts w:ascii="David" w:eastAsia="Times New Roman" w:hAnsi="David" w:cs="David"/>
      <w:b/>
      <w:bCs/>
      <w:caps/>
      <w:spacing w:val="15"/>
      <w:sz w:val="32"/>
      <w:szCs w:val="32"/>
    </w:rPr>
  </w:style>
  <w:style w:type="paragraph" w:customStyle="1" w:styleId="afffffffc">
    <w:name w:val="כותרת פרק"/>
    <w:basedOn w:val="afffffff"/>
    <w:link w:val="afffffffd"/>
    <w:qFormat/>
    <w:rsid w:val="004765F5"/>
    <w:pPr>
      <w:outlineLvl w:val="0"/>
    </w:pPr>
  </w:style>
  <w:style w:type="character" w:customStyle="1" w:styleId="1ff1">
    <w:name w:val="רגיל 1 תו"/>
    <w:basedOn w:val="2ff3"/>
    <w:link w:val="1ff0"/>
    <w:rsid w:val="00ED1416"/>
    <w:rPr>
      <w:rFonts w:ascii="David" w:eastAsia="Times New Roman" w:hAnsi="David" w:cs="David"/>
      <w:b/>
      <w:kern w:val="28"/>
      <w:sz w:val="24"/>
      <w:szCs w:val="24"/>
    </w:rPr>
  </w:style>
  <w:style w:type="paragraph" w:customStyle="1" w:styleId="1ff2">
    <w:name w:val="1. כותרת"/>
    <w:basedOn w:val="1-"/>
    <w:link w:val="1ff3"/>
    <w:qFormat/>
    <w:rsid w:val="00ED1416"/>
  </w:style>
  <w:style w:type="character" w:customStyle="1" w:styleId="afffffffd">
    <w:name w:val="כותרת פרק תו"/>
    <w:basedOn w:val="afffffff0"/>
    <w:link w:val="afffffffc"/>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ED1416"/>
    <w:pPr>
      <w:numPr>
        <w:ilvl w:val="1"/>
        <w:numId w:val="51"/>
      </w:numPr>
      <w:outlineLvl w:val="2"/>
    </w:pPr>
    <w:rPr>
      <w:rFonts w:ascii="David" w:hAnsi="David"/>
      <w:b/>
      <w:bCs/>
      <w:sz w:val="28"/>
      <w:szCs w:val="28"/>
    </w:rPr>
  </w:style>
  <w:style w:type="character" w:customStyle="1" w:styleId="1ff3">
    <w:name w:val="1. כותרת תו"/>
    <w:basedOn w:val="1-Char"/>
    <w:link w:val="1ff2"/>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f">
    <w:name w:val="כותרת2 תו"/>
    <w:basedOn w:val="2c"/>
    <w:link w:val="2e"/>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f"/>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e">
    <w:name w:val="נספח"/>
    <w:basedOn w:val="34"/>
    <w:link w:val="affffffff"/>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4">
    <w:name w:val="1. כותרת חוזה"/>
    <w:basedOn w:val="1-"/>
    <w:link w:val="1ff5"/>
    <w:qFormat/>
    <w:rsid w:val="004765F5"/>
    <w:pPr>
      <w:jc w:val="both"/>
    </w:pPr>
    <w:rPr>
      <w:sz w:val="24"/>
      <w:szCs w:val="24"/>
    </w:rPr>
  </w:style>
  <w:style w:type="character" w:customStyle="1" w:styleId="affffffff">
    <w:name w:val="נספח תו"/>
    <w:basedOn w:val="35"/>
    <w:link w:val="afffffffe"/>
    <w:rsid w:val="004765F5"/>
    <w:rPr>
      <w:rFonts w:ascii="David" w:eastAsia="Times New Roman" w:hAnsi="David" w:cs="David"/>
      <w:bCs/>
      <w:i/>
      <w:caps/>
      <w:spacing w:val="15"/>
      <w:kern w:val="28"/>
      <w:sz w:val="28"/>
      <w:szCs w:val="28"/>
    </w:rPr>
  </w:style>
  <w:style w:type="character" w:customStyle="1" w:styleId="1ff5">
    <w:name w:val="1. כותרת חוזה תו"/>
    <w:basedOn w:val="1-Char"/>
    <w:link w:val="1ff4"/>
    <w:rsid w:val="004765F5"/>
    <w:rPr>
      <w:rFonts w:ascii="David" w:eastAsia="Times New Roman" w:hAnsi="David" w:cs="David"/>
      <w:b/>
      <w:bCs/>
      <w:caps/>
      <w:spacing w:val="15"/>
      <w:sz w:val="24"/>
      <w:szCs w:val="24"/>
    </w:rPr>
  </w:style>
  <w:style w:type="character" w:customStyle="1" w:styleId="2ff4">
    <w:name w:val="סעיף רמה 2 תו"/>
    <w:basedOn w:val="ae"/>
    <w:link w:val="20"/>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numbering" w:customStyle="1" w:styleId="21">
    <w:name w:val="סגנון21"/>
    <w:rsid w:val="007C755C"/>
    <w:pPr>
      <w:numPr>
        <w:numId w:val="70"/>
      </w:numPr>
    </w:pPr>
  </w:style>
  <w:style w:type="character" w:styleId="affffffff0">
    <w:name w:val="Unresolved Mention"/>
    <w:basedOn w:val="ae"/>
    <w:uiPriority w:val="99"/>
    <w:semiHidden/>
    <w:unhideWhenUsed/>
    <w:rsid w:val="004D6DA8"/>
    <w:rPr>
      <w:color w:val="605E5C"/>
      <w:shd w:val="clear" w:color="auto" w:fill="E1DFDD"/>
    </w:rPr>
  </w:style>
  <w:style w:type="paragraph" w:customStyle="1" w:styleId="-1">
    <w:name w:val="מכרזים - כותרת רמה 1"/>
    <w:basedOn w:val="af5"/>
    <w:link w:val="-14"/>
    <w:qFormat/>
    <w:rsid w:val="003742DC"/>
    <w:pPr>
      <w:numPr>
        <w:numId w:val="71"/>
      </w:numPr>
      <w:spacing w:after="200" w:line="276" w:lineRule="auto"/>
      <w:outlineLvl w:val="0"/>
    </w:pPr>
    <w:rPr>
      <w:rFonts w:eastAsiaTheme="minorHAnsi" w:cs="David"/>
      <w:b/>
      <w:bCs/>
      <w:sz w:val="28"/>
      <w:szCs w:val="28"/>
    </w:rPr>
  </w:style>
  <w:style w:type="paragraph" w:customStyle="1" w:styleId="-2">
    <w:name w:val="מכרזים - כותרת רמה 2"/>
    <w:basedOn w:val="af5"/>
    <w:link w:val="-22"/>
    <w:qFormat/>
    <w:rsid w:val="003742DC"/>
    <w:pPr>
      <w:numPr>
        <w:ilvl w:val="1"/>
        <w:numId w:val="71"/>
      </w:numPr>
      <w:spacing w:after="200" w:line="276" w:lineRule="auto"/>
      <w:outlineLvl w:val="1"/>
    </w:pPr>
    <w:rPr>
      <w:rFonts w:eastAsiaTheme="minorHAnsi" w:cs="David"/>
      <w:b/>
      <w:bCs/>
    </w:rPr>
  </w:style>
  <w:style w:type="character" w:customStyle="1" w:styleId="-14">
    <w:name w:val="מכרזים - כותרת רמה 1 תו"/>
    <w:basedOn w:val="af6"/>
    <w:link w:val="-1"/>
    <w:rsid w:val="003742DC"/>
    <w:rPr>
      <w:rFonts w:ascii="Times New Roman" w:hAnsi="Times New Roman" w:cs="David"/>
      <w:b/>
      <w:bCs/>
      <w:sz w:val="28"/>
      <w:szCs w:val="28"/>
    </w:rPr>
  </w:style>
  <w:style w:type="paragraph" w:customStyle="1" w:styleId="-3">
    <w:name w:val="מכרזים - כותרת רמה 3"/>
    <w:basedOn w:val="af5"/>
    <w:link w:val="-30"/>
    <w:qFormat/>
    <w:rsid w:val="003742DC"/>
    <w:pPr>
      <w:numPr>
        <w:ilvl w:val="2"/>
        <w:numId w:val="71"/>
      </w:numPr>
      <w:spacing w:after="200" w:line="276" w:lineRule="auto"/>
      <w:outlineLvl w:val="2"/>
    </w:pPr>
    <w:rPr>
      <w:rFonts w:eastAsiaTheme="minorHAnsi" w:cs="David"/>
      <w:b/>
      <w:bCs/>
    </w:rPr>
  </w:style>
  <w:style w:type="character" w:customStyle="1" w:styleId="-22">
    <w:name w:val="מכרזים - כותרת רמה 2 תו"/>
    <w:basedOn w:val="af6"/>
    <w:link w:val="-2"/>
    <w:rsid w:val="003742DC"/>
    <w:rPr>
      <w:rFonts w:ascii="Times New Roman" w:hAnsi="Times New Roman" w:cs="David"/>
      <w:b/>
      <w:bCs/>
      <w:sz w:val="24"/>
      <w:szCs w:val="24"/>
    </w:rPr>
  </w:style>
  <w:style w:type="character" w:customStyle="1" w:styleId="-30">
    <w:name w:val="מכרזים - כותרת רמה 3 תו"/>
    <w:basedOn w:val="af6"/>
    <w:link w:val="-3"/>
    <w:rsid w:val="003742DC"/>
    <w:rPr>
      <w:rFonts w:ascii="Times New Roman" w:hAnsi="Times New Roman" w:cs="David"/>
      <w:b/>
      <w:bCs/>
      <w:sz w:val="24"/>
      <w:szCs w:val="24"/>
    </w:rPr>
  </w:style>
  <w:style w:type="paragraph" w:customStyle="1" w:styleId="-b">
    <w:name w:val="מכרזים - כותרת נספח"/>
    <w:basedOn w:val="ad"/>
    <w:link w:val="-c"/>
    <w:uiPriority w:val="1"/>
    <w:qFormat/>
    <w:rsid w:val="003742DC"/>
    <w:pPr>
      <w:spacing w:after="200" w:line="276" w:lineRule="auto"/>
      <w:jc w:val="right"/>
      <w:outlineLvl w:val="2"/>
    </w:pPr>
    <w:rPr>
      <w:rFonts w:asciiTheme="minorHAnsi" w:eastAsiaTheme="minorHAnsi" w:hAnsiTheme="minorHAnsi" w:cs="David"/>
      <w:b/>
      <w:bCs/>
      <w:u w:val="single"/>
    </w:rPr>
  </w:style>
  <w:style w:type="paragraph" w:customStyle="1" w:styleId="-d">
    <w:name w:val="מכרזים - כותרת משנה נספחים"/>
    <w:basedOn w:val="ad"/>
    <w:link w:val="-e"/>
    <w:uiPriority w:val="1"/>
    <w:qFormat/>
    <w:rsid w:val="003742DC"/>
    <w:pPr>
      <w:spacing w:after="200" w:line="276" w:lineRule="auto"/>
      <w:jc w:val="center"/>
      <w:outlineLvl w:val="3"/>
    </w:pPr>
    <w:rPr>
      <w:rFonts w:asciiTheme="minorHAnsi" w:eastAsiaTheme="minorHAnsi" w:hAnsiTheme="minorHAnsi" w:cs="David"/>
      <w:b/>
      <w:bCs/>
    </w:rPr>
  </w:style>
  <w:style w:type="character" w:customStyle="1" w:styleId="-c">
    <w:name w:val="מכרזים - כותרת נספח תו"/>
    <w:basedOn w:val="ae"/>
    <w:link w:val="-b"/>
    <w:uiPriority w:val="1"/>
    <w:rsid w:val="003742DC"/>
    <w:rPr>
      <w:rFonts w:cs="David"/>
      <w:b/>
      <w:bCs/>
      <w:sz w:val="24"/>
      <w:szCs w:val="24"/>
      <w:u w:val="single"/>
    </w:rPr>
  </w:style>
  <w:style w:type="character" w:customStyle="1" w:styleId="-e">
    <w:name w:val="מכרזים - כותרת משנה נספחים תו"/>
    <w:basedOn w:val="ae"/>
    <w:link w:val="-d"/>
    <w:uiPriority w:val="1"/>
    <w:rsid w:val="003742DC"/>
    <w:rPr>
      <w:rFonts w:cs="David"/>
      <w:b/>
      <w:bCs/>
      <w:sz w:val="24"/>
      <w:szCs w:val="24"/>
    </w:rPr>
  </w:style>
  <w:style w:type="character" w:styleId="affffffff1">
    <w:name w:val="Strong"/>
    <w:aliases w:val="מכרזים - הדגשה"/>
    <w:qFormat/>
    <w:rsid w:val="003742DC"/>
    <w:rPr>
      <w:rFonts w:cs="David"/>
      <w:b/>
      <w:bCs/>
      <w:sz w:val="24"/>
      <w:szCs w:val="24"/>
    </w:rPr>
  </w:style>
  <w:style w:type="paragraph" w:customStyle="1" w:styleId="a2">
    <w:name w:val="כותרת הסכם שירותים"/>
    <w:basedOn w:val="af5"/>
    <w:link w:val="affffffff2"/>
    <w:uiPriority w:val="3"/>
    <w:qFormat/>
    <w:rsid w:val="003742DC"/>
    <w:pPr>
      <w:numPr>
        <w:numId w:val="72"/>
      </w:numPr>
      <w:spacing w:after="200" w:line="276" w:lineRule="auto"/>
      <w:outlineLvl w:val="3"/>
    </w:pPr>
    <w:rPr>
      <w:rFonts w:eastAsiaTheme="minorHAnsi" w:cs="David"/>
      <w:bCs/>
      <w:u w:val="single"/>
    </w:rPr>
  </w:style>
  <w:style w:type="character" w:customStyle="1" w:styleId="affffffff2">
    <w:name w:val="כותרת הסכם שירותים תו"/>
    <w:basedOn w:val="af6"/>
    <w:link w:val="a2"/>
    <w:uiPriority w:val="3"/>
    <w:rsid w:val="003742DC"/>
    <w:rPr>
      <w:rFonts w:ascii="Times New Roman" w:hAnsi="Times New Roman" w:cs="David"/>
      <w:bCs/>
      <w:sz w:val="24"/>
      <w:szCs w:val="24"/>
      <w:u w:val="single"/>
    </w:rPr>
  </w:style>
  <w:style w:type="paragraph" w:customStyle="1" w:styleId="-f">
    <w:name w:val="מכרזים - תנאי לביצוע סעיף"/>
    <w:basedOn w:val="ad"/>
    <w:link w:val="-f0"/>
    <w:qFormat/>
    <w:rsid w:val="003742DC"/>
    <w:pPr>
      <w:tabs>
        <w:tab w:val="left" w:pos="935"/>
      </w:tabs>
      <w:spacing w:after="200" w:line="276" w:lineRule="auto"/>
    </w:pPr>
    <w:rPr>
      <w:rFonts w:asciiTheme="minorHAnsi" w:eastAsiaTheme="minorHAnsi" w:hAnsiTheme="minorHAnsi" w:cs="David"/>
      <w:b/>
      <w:bCs/>
      <w:i/>
      <w:iCs/>
    </w:rPr>
  </w:style>
  <w:style w:type="character" w:customStyle="1" w:styleId="-f0">
    <w:name w:val="מכרזים - תנאי לביצוע סעיף תו"/>
    <w:basedOn w:val="ae"/>
    <w:link w:val="-f"/>
    <w:rsid w:val="003742DC"/>
    <w:rPr>
      <w:rFonts w:cs="David"/>
      <w:b/>
      <w:bCs/>
      <w:i/>
      <w:iCs/>
      <w:sz w:val="24"/>
      <w:szCs w:val="24"/>
    </w:rPr>
  </w:style>
  <w:style w:type="paragraph" w:customStyle="1" w:styleId="affffffff3">
    <w:name w:val="כותרת קו תחתון מיושרת ימינה"/>
    <w:basedOn w:val="ad"/>
    <w:link w:val="affffffff4"/>
    <w:uiPriority w:val="3"/>
    <w:qFormat/>
    <w:rsid w:val="003742DC"/>
    <w:pPr>
      <w:spacing w:after="200" w:line="276" w:lineRule="auto"/>
    </w:pPr>
    <w:rPr>
      <w:rFonts w:asciiTheme="minorHAnsi" w:eastAsiaTheme="minorHAnsi" w:hAnsiTheme="minorHAnsi" w:cs="David"/>
      <w:bCs/>
      <w:sz w:val="22"/>
      <w:u w:val="single"/>
    </w:rPr>
  </w:style>
  <w:style w:type="character" w:customStyle="1" w:styleId="affffffff4">
    <w:name w:val="כותרת קו תחתון מיושרת ימינה תו"/>
    <w:basedOn w:val="ae"/>
    <w:link w:val="affffffff3"/>
    <w:uiPriority w:val="3"/>
    <w:rsid w:val="003742DC"/>
    <w:rPr>
      <w:rFonts w:cs="David"/>
      <w:bCs/>
      <w:szCs w:val="24"/>
      <w:u w:val="single"/>
    </w:rPr>
  </w:style>
  <w:style w:type="paragraph" w:customStyle="1" w:styleId="11">
    <w:name w:val="כותרת רמה 1"/>
    <w:basedOn w:val="ad"/>
    <w:link w:val="1ff6"/>
    <w:uiPriority w:val="3"/>
    <w:qFormat/>
    <w:rsid w:val="003742DC"/>
    <w:pPr>
      <w:keepNext/>
      <w:numPr>
        <w:numId w:val="74"/>
      </w:numPr>
      <w:shd w:val="clear" w:color="auto" w:fill="F2F2F2"/>
      <w:spacing w:before="240" w:after="180"/>
      <w:outlineLvl w:val="0"/>
    </w:pPr>
    <w:rPr>
      <w:rFonts w:ascii="Arial" w:hAnsi="Arial" w:cs="David"/>
      <w:b/>
      <w:bCs/>
      <w:color w:val="003399"/>
      <w:kern w:val="32"/>
      <w:sz w:val="22"/>
    </w:rPr>
  </w:style>
  <w:style w:type="numbering" w:customStyle="1" w:styleId="affffffff5">
    <w:name w:val="מספור משרד האוצר"/>
    <w:uiPriority w:val="99"/>
    <w:rsid w:val="003742DC"/>
  </w:style>
  <w:style w:type="character" w:customStyle="1" w:styleId="1ff6">
    <w:name w:val="כותרת רמה 1 תו"/>
    <w:basedOn w:val="ae"/>
    <w:link w:val="11"/>
    <w:uiPriority w:val="3"/>
    <w:rsid w:val="003742DC"/>
    <w:rPr>
      <w:rFonts w:ascii="Arial" w:eastAsia="Times New Roman" w:hAnsi="Arial" w:cs="David"/>
      <w:b/>
      <w:bCs/>
      <w:color w:val="003399"/>
      <w:kern w:val="32"/>
      <w:szCs w:val="24"/>
      <w:shd w:val="clear" w:color="auto" w:fill="F2F2F2"/>
    </w:rPr>
  </w:style>
  <w:style w:type="character" w:customStyle="1" w:styleId="4fb">
    <w:name w:val="סעיף רמה 4 תו"/>
    <w:basedOn w:val="-30"/>
    <w:link w:val="40"/>
    <w:rsid w:val="003742DC"/>
    <w:rPr>
      <w:rFonts w:ascii="Arial" w:eastAsia="Times New Roman" w:hAnsi="Arial" w:cs="David"/>
      <w:b w:val="0"/>
      <w:bCs w:val="0"/>
      <w:sz w:val="24"/>
      <w:szCs w:val="24"/>
    </w:rPr>
  </w:style>
  <w:style w:type="paragraph" w:customStyle="1" w:styleId="-f1">
    <w:name w:val="נספח - כותרת"/>
    <w:basedOn w:val="aff5"/>
    <w:link w:val="-Char"/>
    <w:uiPriority w:val="3"/>
    <w:qFormat/>
    <w:rsid w:val="003742DC"/>
    <w:pPr>
      <w:pageBreakBefore/>
      <w:pBdr>
        <w:top w:val="single" w:sz="6" w:space="1" w:color="auto"/>
        <w:bottom w:val="single" w:sz="6" w:space="1" w:color="auto"/>
      </w:pBdr>
      <w:shd w:val="clear" w:color="auto" w:fill="4F81BD"/>
      <w:spacing w:after="60"/>
      <w:outlineLvl w:val="4"/>
    </w:pPr>
    <w:rPr>
      <w:rFonts w:ascii="Arial" w:eastAsiaTheme="majorEastAsia" w:hAnsi="Arial" w:cs="Arial"/>
      <w:b/>
      <w:bCs/>
      <w:color w:val="FFFFFF"/>
      <w:spacing w:val="5"/>
      <w:kern w:val="28"/>
      <w:sz w:val="52"/>
      <w:szCs w:val="52"/>
    </w:rPr>
  </w:style>
  <w:style w:type="character" w:customStyle="1" w:styleId="5f2">
    <w:name w:val="סעיף רמה 5 תו"/>
    <w:basedOn w:val="4fb"/>
    <w:link w:val="51"/>
    <w:rsid w:val="003742DC"/>
    <w:rPr>
      <w:rFonts w:ascii="Arial" w:eastAsia="Times New Roman" w:hAnsi="Arial" w:cs="David"/>
      <w:b w:val="0"/>
      <w:bCs w:val="0"/>
      <w:sz w:val="24"/>
      <w:szCs w:val="24"/>
    </w:rPr>
  </w:style>
  <w:style w:type="character" w:customStyle="1" w:styleId="-Char">
    <w:name w:val="נספח - כותרת Char"/>
    <w:basedOn w:val="aff6"/>
    <w:link w:val="-f1"/>
    <w:uiPriority w:val="3"/>
    <w:rsid w:val="003742DC"/>
    <w:rPr>
      <w:rFonts w:ascii="Arial" w:eastAsiaTheme="majorEastAsia" w:hAnsi="Arial" w:cs="Arial"/>
      <w:b/>
      <w:bCs/>
      <w:noProof/>
      <w:color w:val="FFFFFF"/>
      <w:spacing w:val="5"/>
      <w:kern w:val="28"/>
      <w:sz w:val="52"/>
      <w:szCs w:val="52"/>
      <w:u w:val="single"/>
      <w:shd w:val="clear" w:color="auto" w:fill="4F81BD"/>
    </w:rPr>
  </w:style>
  <w:style w:type="paragraph" w:customStyle="1" w:styleId="-f2">
    <w:name w:val="נספח - תיאור"/>
    <w:basedOn w:val="afff7"/>
    <w:link w:val="-f3"/>
    <w:uiPriority w:val="3"/>
    <w:qFormat/>
    <w:rsid w:val="003742DC"/>
    <w:pPr>
      <w:pBdr>
        <w:bottom w:val="single" w:sz="6" w:space="1" w:color="1F497D"/>
      </w:pBdr>
      <w:spacing w:before="0" w:after="60" w:line="240" w:lineRule="auto"/>
      <w:outlineLvl w:val="1"/>
    </w:pPr>
    <w:rPr>
      <w:rFonts w:eastAsiaTheme="minorEastAsia"/>
      <w:b w:val="0"/>
      <w:bCs w:val="0"/>
      <w:color w:val="5A5A5A" w:themeColor="text1" w:themeTint="A5"/>
      <w:spacing w:val="15"/>
      <w:szCs w:val="24"/>
    </w:rPr>
  </w:style>
  <w:style w:type="character" w:customStyle="1" w:styleId="-f3">
    <w:name w:val="נספח - תיאור תו"/>
    <w:basedOn w:val="afff8"/>
    <w:link w:val="-f2"/>
    <w:uiPriority w:val="3"/>
    <w:rsid w:val="003742DC"/>
    <w:rPr>
      <w:rFonts w:ascii="Times New Roman" w:eastAsiaTheme="minorEastAsia" w:hAnsi="Times New Roman" w:cs="David"/>
      <w:b w:val="0"/>
      <w:bCs w:val="0"/>
      <w:color w:val="5A5A5A" w:themeColor="text1" w:themeTint="A5"/>
      <w:spacing w:val="15"/>
      <w:sz w:val="28"/>
      <w:szCs w:val="24"/>
    </w:rPr>
  </w:style>
  <w:style w:type="character" w:customStyle="1" w:styleId="Char0">
    <w:name w:val="תת סעיף Char"/>
    <w:link w:val="ab"/>
    <w:rsid w:val="003742DC"/>
    <w:rPr>
      <w:rFonts w:ascii="Arial" w:eastAsia="Times New Roman" w:hAnsi="Arial" w:cs="Arial"/>
    </w:rPr>
  </w:style>
  <w:style w:type="paragraph" w:customStyle="1" w:styleId="CharChar">
    <w:name w:val="אייקון אסור לעשות תו Char Char"/>
    <w:basedOn w:val="aa"/>
    <w:link w:val="CharCharChar"/>
    <w:uiPriority w:val="4"/>
    <w:unhideWhenUsed/>
    <w:rsid w:val="003742DC"/>
    <w:pPr>
      <w:numPr>
        <w:numId w:val="74"/>
      </w:numPr>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
    <w:uiPriority w:val="4"/>
    <w:rsid w:val="003742DC"/>
    <w:rPr>
      <w:rFonts w:ascii="Wingdings" w:eastAsia="Times New Roman" w:hAnsi="Wingdings" w:cs="Arial"/>
      <w:color w:val="A81229"/>
      <w:position w:val="-4"/>
      <w:sz w:val="28"/>
      <w:szCs w:val="28"/>
    </w:rPr>
  </w:style>
  <w:style w:type="paragraph" w:customStyle="1" w:styleId="affffffff6">
    <w:name w:val="טקסט סעיף מודגש"/>
    <w:basedOn w:val="aa"/>
    <w:link w:val="affffffff7"/>
    <w:rsid w:val="003742DC"/>
    <w:pPr>
      <w:numPr>
        <w:ilvl w:val="0"/>
        <w:numId w:val="0"/>
      </w:numPr>
      <w:ind w:left="1440" w:hanging="360"/>
    </w:pPr>
    <w:rPr>
      <w:rFonts w:cs="Arial"/>
      <w:b/>
      <w:bCs/>
      <w:szCs w:val="24"/>
    </w:rPr>
  </w:style>
  <w:style w:type="character" w:customStyle="1" w:styleId="affffffff7">
    <w:name w:val="טקסט סעיף מודגש תו"/>
    <w:link w:val="affffffff6"/>
    <w:rsid w:val="003742DC"/>
    <w:rPr>
      <w:rFonts w:ascii="Arial" w:eastAsia="Times New Roman" w:hAnsi="Arial" w:cs="Arial"/>
      <w:b/>
      <w:bCs/>
      <w:szCs w:val="24"/>
    </w:rPr>
  </w:style>
  <w:style w:type="paragraph" w:customStyle="1" w:styleId="affffffff8">
    <w:name w:val="אייקון מערכות מידע"/>
    <w:basedOn w:val="aa"/>
    <w:link w:val="affffffff9"/>
    <w:uiPriority w:val="4"/>
    <w:unhideWhenUsed/>
    <w:rsid w:val="003742DC"/>
    <w:pPr>
      <w:numPr>
        <w:ilvl w:val="0"/>
        <w:numId w:val="0"/>
      </w:numPr>
      <w:ind w:left="1440" w:hanging="360"/>
    </w:pPr>
    <w:rPr>
      <w:rFonts w:ascii="Wingdings" w:hAnsi="Wingdings" w:cs="Arial"/>
      <w:color w:val="36A6E8"/>
      <w:position w:val="-4"/>
      <w:sz w:val="28"/>
      <w:szCs w:val="28"/>
    </w:rPr>
  </w:style>
  <w:style w:type="character" w:customStyle="1" w:styleId="affffffff9">
    <w:name w:val="אייקון מערכות מידע תו"/>
    <w:link w:val="affffffff8"/>
    <w:uiPriority w:val="4"/>
    <w:rsid w:val="003742DC"/>
    <w:rPr>
      <w:rFonts w:ascii="Wingdings" w:eastAsia="Times New Roman" w:hAnsi="Wingdings" w:cs="Arial"/>
      <w:color w:val="36A6E8"/>
      <w:position w:val="-4"/>
      <w:sz w:val="28"/>
      <w:szCs w:val="28"/>
    </w:rPr>
  </w:style>
  <w:style w:type="paragraph" w:customStyle="1" w:styleId="affffffffa">
    <w:name w:val="טקסט רץ טבלה עליונה"/>
    <w:basedOn w:val="ad"/>
    <w:rsid w:val="003742DC"/>
    <w:pPr>
      <w:jc w:val="both"/>
    </w:pPr>
    <w:rPr>
      <w:rFonts w:ascii="Arial" w:hAnsi="Arial" w:cs="Arial"/>
      <w:sz w:val="20"/>
      <w:szCs w:val="20"/>
    </w:rPr>
  </w:style>
  <w:style w:type="paragraph" w:customStyle="1" w:styleId="affffffffb">
    <w:name w:val="טקסט נספח"/>
    <w:basedOn w:val="ad"/>
    <w:rsid w:val="003742DC"/>
    <w:pPr>
      <w:spacing w:before="240" w:line="360" w:lineRule="auto"/>
      <w:jc w:val="both"/>
    </w:pPr>
    <w:rPr>
      <w:rFonts w:ascii="Arial" w:hAnsi="Arial" w:cs="David"/>
      <w:sz w:val="22"/>
    </w:rPr>
  </w:style>
  <w:style w:type="paragraph" w:customStyle="1" w:styleId="12">
    <w:name w:val="זיו1"/>
    <w:basedOn w:val="ad"/>
    <w:rsid w:val="003742DC"/>
    <w:pPr>
      <w:numPr>
        <w:numId w:val="77"/>
      </w:numPr>
      <w:spacing w:before="240"/>
      <w:jc w:val="both"/>
    </w:pPr>
  </w:style>
  <w:style w:type="paragraph" w:customStyle="1" w:styleId="26">
    <w:name w:val="זיו2"/>
    <w:basedOn w:val="ad"/>
    <w:rsid w:val="003742DC"/>
    <w:pPr>
      <w:numPr>
        <w:ilvl w:val="1"/>
        <w:numId w:val="77"/>
      </w:numPr>
      <w:spacing w:before="240"/>
      <w:jc w:val="both"/>
    </w:pPr>
  </w:style>
  <w:style w:type="paragraph" w:customStyle="1" w:styleId="30">
    <w:name w:val="זיו3"/>
    <w:basedOn w:val="ad"/>
    <w:rsid w:val="003742DC"/>
    <w:pPr>
      <w:numPr>
        <w:ilvl w:val="2"/>
        <w:numId w:val="77"/>
      </w:numPr>
      <w:spacing w:before="240"/>
      <w:jc w:val="both"/>
    </w:pPr>
  </w:style>
  <w:style w:type="paragraph" w:customStyle="1" w:styleId="42">
    <w:name w:val="זיו4"/>
    <w:basedOn w:val="ad"/>
    <w:rsid w:val="003742DC"/>
    <w:pPr>
      <w:numPr>
        <w:ilvl w:val="3"/>
        <w:numId w:val="77"/>
      </w:numPr>
      <w:spacing w:before="240"/>
      <w:jc w:val="both"/>
    </w:pPr>
  </w:style>
  <w:style w:type="character" w:customStyle="1" w:styleId="affffffffc">
    <w:name w:val="טקסט סעיף תו"/>
    <w:rsid w:val="003742DC"/>
    <w:rPr>
      <w:rFonts w:ascii="Arial" w:hAnsi="Arial" w:cs="Arial"/>
      <w:sz w:val="22"/>
      <w:szCs w:val="22"/>
      <w:lang w:val="en-US" w:eastAsia="en-US" w:bidi="he-IL"/>
    </w:rPr>
  </w:style>
  <w:style w:type="paragraph" w:customStyle="1" w:styleId="affffffffd">
    <w:name w:val="כותרת שם נספח"/>
    <w:basedOn w:val="ad"/>
    <w:uiPriority w:val="3"/>
    <w:rsid w:val="003742DC"/>
    <w:pPr>
      <w:spacing w:before="240" w:line="360" w:lineRule="auto"/>
      <w:jc w:val="both"/>
    </w:pPr>
    <w:rPr>
      <w:rFonts w:ascii="Arial" w:hAnsi="Arial" w:cs="Arial"/>
      <w:b/>
      <w:bCs/>
      <w:color w:val="1B3461"/>
      <w:sz w:val="26"/>
      <w:szCs w:val="26"/>
    </w:rPr>
  </w:style>
  <w:style w:type="character" w:customStyle="1" w:styleId="1c">
    <w:name w:val="סגנון1 תו"/>
    <w:basedOn w:val="ae"/>
    <w:link w:val="1b"/>
    <w:uiPriority w:val="3"/>
    <w:rsid w:val="003742DC"/>
    <w:rPr>
      <w:rFonts w:ascii="Times New Roman" w:eastAsia="Times New Roman" w:hAnsi="Times New Roman" w:cs="David"/>
      <w:szCs w:val="24"/>
      <w:lang w:eastAsia="he-IL"/>
    </w:rPr>
  </w:style>
  <w:style w:type="character" w:customStyle="1" w:styleId="68">
    <w:name w:val="סעיף רמה 6 תו"/>
    <w:basedOn w:val="5f2"/>
    <w:link w:val="61"/>
    <w:rsid w:val="003742DC"/>
    <w:rPr>
      <w:rFonts w:ascii="Arial" w:eastAsia="Times New Roman" w:hAnsi="Arial" w:cs="David"/>
      <w:b w:val="0"/>
      <w:bCs w:val="0"/>
      <w:sz w:val="24"/>
      <w:szCs w:val="24"/>
    </w:rPr>
  </w:style>
  <w:style w:type="character" w:customStyle="1" w:styleId="affffffffe">
    <w:name w:val="טקסט סעיף תו תו"/>
    <w:rsid w:val="003742DC"/>
    <w:rPr>
      <w:rFonts w:ascii="Arial" w:hAnsi="Arial" w:cs="Arial"/>
      <w:sz w:val="22"/>
      <w:szCs w:val="22"/>
      <w:lang w:val="en-US" w:eastAsia="en-US" w:bidi="he-IL"/>
    </w:rPr>
  </w:style>
  <w:style w:type="paragraph" w:customStyle="1" w:styleId="afffffffff">
    <w:name w:val="טקסט סעיף תו תו תו תו"/>
    <w:basedOn w:val="ad"/>
    <w:link w:val="afffffffff0"/>
    <w:rsid w:val="003742DC"/>
    <w:pPr>
      <w:tabs>
        <w:tab w:val="num" w:pos="1107"/>
      </w:tabs>
      <w:spacing w:line="360" w:lineRule="auto"/>
      <w:ind w:left="1107" w:hanging="567"/>
      <w:jc w:val="both"/>
    </w:pPr>
    <w:rPr>
      <w:rFonts w:ascii="Arial" w:hAnsi="Arial" w:cs="Arial"/>
      <w:sz w:val="22"/>
    </w:rPr>
  </w:style>
  <w:style w:type="character" w:customStyle="1" w:styleId="CharChar1">
    <w:name w:val="טקסט סעיף Char Char"/>
    <w:basedOn w:val="ae"/>
    <w:rsid w:val="003742DC"/>
    <w:rPr>
      <w:rFonts w:ascii="Arial" w:hAnsi="Arial" w:cs="Arial"/>
      <w:sz w:val="22"/>
      <w:szCs w:val="22"/>
      <w:lang w:val="en-US" w:eastAsia="en-US" w:bidi="he-IL"/>
    </w:rPr>
  </w:style>
  <w:style w:type="paragraph" w:customStyle="1" w:styleId="afffffffff1">
    <w:name w:val="כותרת טבלת נספחים"/>
    <w:basedOn w:val="ad"/>
    <w:uiPriority w:val="3"/>
    <w:rsid w:val="003742DC"/>
    <w:pPr>
      <w:jc w:val="center"/>
    </w:pPr>
    <w:rPr>
      <w:rFonts w:ascii="Arial" w:hAnsi="Arial" w:cs="Arial"/>
      <w:b/>
      <w:color w:val="1B3461"/>
      <w:sz w:val="28"/>
    </w:rPr>
  </w:style>
  <w:style w:type="paragraph" w:customStyle="1" w:styleId="Char2">
    <w:name w:val="תו תו Char"/>
    <w:basedOn w:val="ad"/>
    <w:rsid w:val="003742DC"/>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ad"/>
    <w:rsid w:val="003742DC"/>
    <w:pPr>
      <w:bidi w:val="0"/>
      <w:spacing w:after="160" w:line="240" w:lineRule="exact"/>
      <w:jc w:val="both"/>
    </w:pPr>
    <w:rPr>
      <w:rFonts w:ascii="Verdana" w:hAnsi="Verdana" w:cs="FrankRuehl"/>
      <w:sz w:val="16"/>
      <w:szCs w:val="20"/>
      <w:lang w:bidi="ar-SA"/>
    </w:rPr>
  </w:style>
  <w:style w:type="paragraph" w:customStyle="1" w:styleId="afffffffff2">
    <w:name w:val="שם הוראה"/>
    <w:basedOn w:val="ad"/>
    <w:rsid w:val="003742DC"/>
    <w:pPr>
      <w:jc w:val="both"/>
    </w:pPr>
    <w:rPr>
      <w:rFonts w:ascii="Arial" w:hAnsi="Arial" w:cs="Arial"/>
      <w:b/>
      <w:bCs/>
      <w:color w:val="FFFFFF"/>
      <w:sz w:val="28"/>
      <w:szCs w:val="28"/>
    </w:rPr>
  </w:style>
  <w:style w:type="paragraph" w:customStyle="1" w:styleId="CharChar2">
    <w:name w:val="Char תו Char תו"/>
    <w:basedOn w:val="ad"/>
    <w:uiPriority w:val="3"/>
    <w:rsid w:val="003742DC"/>
    <w:pPr>
      <w:bidi w:val="0"/>
      <w:spacing w:after="160" w:line="240" w:lineRule="exact"/>
      <w:jc w:val="both"/>
    </w:pPr>
    <w:rPr>
      <w:rFonts w:ascii="Verdana" w:hAnsi="Verdana" w:cs="FrankRuehl"/>
      <w:sz w:val="16"/>
      <w:szCs w:val="20"/>
      <w:lang w:bidi="ar-SA"/>
    </w:rPr>
  </w:style>
  <w:style w:type="paragraph" w:customStyle="1" w:styleId="afffffffff3">
    <w:name w:val="תו"/>
    <w:basedOn w:val="ad"/>
    <w:rsid w:val="003742DC"/>
    <w:pPr>
      <w:bidi w:val="0"/>
      <w:spacing w:after="160" w:line="240" w:lineRule="exact"/>
      <w:jc w:val="both"/>
    </w:pPr>
    <w:rPr>
      <w:rFonts w:ascii="Verdana" w:hAnsi="Verdana" w:cs="FrankRuehl"/>
      <w:sz w:val="16"/>
      <w:szCs w:val="20"/>
      <w:lang w:bidi="ar-SA"/>
    </w:rPr>
  </w:style>
  <w:style w:type="character" w:customStyle="1" w:styleId="afffff5">
    <w:name w:val="כותרת סעיף תו"/>
    <w:basedOn w:val="ae"/>
    <w:link w:val="a9"/>
    <w:uiPriority w:val="3"/>
    <w:rsid w:val="003742DC"/>
    <w:rPr>
      <w:rFonts w:ascii="Arial" w:eastAsia="Times New Roman" w:hAnsi="Arial" w:cs="Arial"/>
      <w:b/>
      <w:bCs/>
      <w:color w:val="1B3461"/>
    </w:rPr>
  </w:style>
  <w:style w:type="paragraph" w:customStyle="1" w:styleId="Style2">
    <w:name w:val="Style2"/>
    <w:basedOn w:val="aa"/>
    <w:link w:val="Style2Char"/>
    <w:uiPriority w:val="4"/>
    <w:qFormat/>
    <w:rsid w:val="003742DC"/>
    <w:pPr>
      <w:numPr>
        <w:ilvl w:val="0"/>
        <w:numId w:val="0"/>
      </w:numPr>
      <w:tabs>
        <w:tab w:val="left" w:pos="1557"/>
      </w:tabs>
      <w:ind w:left="1440" w:hanging="360"/>
    </w:pPr>
    <w:rPr>
      <w:rFonts w:cs="Arial"/>
      <w:b/>
      <w:bCs/>
      <w:szCs w:val="24"/>
      <w:u w:val="single"/>
    </w:rPr>
  </w:style>
  <w:style w:type="paragraph" w:customStyle="1" w:styleId="Style3">
    <w:name w:val="Style3"/>
    <w:basedOn w:val="ab"/>
    <w:link w:val="Style3Char"/>
    <w:uiPriority w:val="4"/>
    <w:qFormat/>
    <w:rsid w:val="003742DC"/>
    <w:pPr>
      <w:numPr>
        <w:numId w:val="74"/>
      </w:numPr>
    </w:pPr>
    <w:rPr>
      <w:rFonts w:ascii="Times New Roman" w:hAnsi="Times New Roman"/>
      <w:szCs w:val="24"/>
      <w:u w:val="single"/>
    </w:rPr>
  </w:style>
  <w:style w:type="character" w:customStyle="1" w:styleId="Style2Char">
    <w:name w:val="Style2 Char"/>
    <w:basedOn w:val="Char"/>
    <w:link w:val="Style2"/>
    <w:uiPriority w:val="4"/>
    <w:rsid w:val="003742DC"/>
    <w:rPr>
      <w:rFonts w:ascii="Arial" w:eastAsia="Times New Roman" w:hAnsi="Arial" w:cs="Arial"/>
      <w:b/>
      <w:bCs/>
      <w:szCs w:val="24"/>
      <w:u w:val="single"/>
    </w:rPr>
  </w:style>
  <w:style w:type="character" w:customStyle="1" w:styleId="Style3Char">
    <w:name w:val="Style3 Char"/>
    <w:basedOn w:val="Char0"/>
    <w:link w:val="Style3"/>
    <w:uiPriority w:val="4"/>
    <w:rsid w:val="003742DC"/>
    <w:rPr>
      <w:rFonts w:ascii="Times New Roman" w:eastAsia="Times New Roman" w:hAnsi="Times New Roman" w:cs="Arial"/>
      <w:szCs w:val="24"/>
      <w:u w:val="single"/>
    </w:rPr>
  </w:style>
  <w:style w:type="paragraph" w:customStyle="1" w:styleId="afffffffff4">
    <w:name w:val="כותרת המכרז"/>
    <w:basedOn w:val="ad"/>
    <w:link w:val="afffffffff5"/>
    <w:uiPriority w:val="3"/>
    <w:unhideWhenUsed/>
    <w:qFormat/>
    <w:rsid w:val="003742DC"/>
    <w:pPr>
      <w:spacing w:after="200" w:line="276" w:lineRule="auto"/>
      <w:jc w:val="center"/>
    </w:pPr>
    <w:rPr>
      <w:rFonts w:asciiTheme="minorHAnsi" w:eastAsiaTheme="minorHAnsi" w:hAnsiTheme="minorHAnsi" w:cs="David"/>
      <w:bCs/>
      <w:color w:val="1F497D" w:themeColor="text2"/>
      <w:szCs w:val="96"/>
    </w:rPr>
  </w:style>
  <w:style w:type="character" w:customStyle="1" w:styleId="afffffffff5">
    <w:name w:val="כותרת המכרז תו"/>
    <w:basedOn w:val="ae"/>
    <w:link w:val="afffffffff4"/>
    <w:uiPriority w:val="3"/>
    <w:rsid w:val="003742DC"/>
    <w:rPr>
      <w:rFonts w:cs="David"/>
      <w:bCs/>
      <w:color w:val="1F497D" w:themeColor="text2"/>
      <w:sz w:val="24"/>
      <w:szCs w:val="96"/>
    </w:rPr>
  </w:style>
  <w:style w:type="paragraph" w:customStyle="1" w:styleId="2">
    <w:name w:val="סעיף תכם רמה 2"/>
    <w:basedOn w:val="20"/>
    <w:link w:val="2ff8"/>
    <w:uiPriority w:val="3"/>
    <w:unhideWhenUsed/>
    <w:qFormat/>
    <w:rsid w:val="003742DC"/>
    <w:pPr>
      <w:numPr>
        <w:numId w:val="80"/>
      </w:numPr>
    </w:pPr>
    <w:rPr>
      <w:rFonts w:asciiTheme="minorBidi" w:hAnsiTheme="minorBidi" w:cs="David"/>
      <w:szCs w:val="24"/>
    </w:rPr>
  </w:style>
  <w:style w:type="paragraph" w:customStyle="1" w:styleId="32">
    <w:name w:val="סעיף תכם רמה 3"/>
    <w:basedOn w:val="-3"/>
    <w:link w:val="3ff5"/>
    <w:uiPriority w:val="3"/>
    <w:unhideWhenUsed/>
    <w:qFormat/>
    <w:rsid w:val="003742DC"/>
    <w:pPr>
      <w:numPr>
        <w:numId w:val="78"/>
      </w:numPr>
      <w:tabs>
        <w:tab w:val="left" w:pos="1785"/>
      </w:tabs>
      <w:spacing w:after="0" w:line="360" w:lineRule="auto"/>
      <w:ind w:left="1785" w:hanging="851"/>
      <w:contextualSpacing w:val="0"/>
      <w:jc w:val="both"/>
      <w:outlineLvl w:val="9"/>
    </w:pPr>
    <w:rPr>
      <w:rFonts w:asciiTheme="minorBidi" w:hAnsiTheme="minorBidi"/>
      <w:b w:val="0"/>
      <w:bCs w:val="0"/>
    </w:rPr>
  </w:style>
  <w:style w:type="character" w:customStyle="1" w:styleId="2ff8">
    <w:name w:val="סעיף תכם רמה 2 תו"/>
    <w:basedOn w:val="2ff4"/>
    <w:link w:val="2"/>
    <w:uiPriority w:val="3"/>
    <w:rsid w:val="003742DC"/>
    <w:rPr>
      <w:rFonts w:asciiTheme="minorBidi" w:eastAsia="Times New Roman" w:hAnsiTheme="minorBidi" w:cs="David"/>
      <w:szCs w:val="24"/>
    </w:rPr>
  </w:style>
  <w:style w:type="paragraph" w:customStyle="1" w:styleId="28">
    <w:name w:val="כותרת סעיף תכם רמה 2"/>
    <w:basedOn w:val="20"/>
    <w:link w:val="2ff9"/>
    <w:uiPriority w:val="3"/>
    <w:qFormat/>
    <w:rsid w:val="003742DC"/>
    <w:pPr>
      <w:numPr>
        <w:numId w:val="78"/>
      </w:numPr>
      <w:ind w:left="935" w:hanging="575"/>
    </w:pPr>
    <w:rPr>
      <w:rFonts w:asciiTheme="minorBidi" w:hAnsiTheme="minorBidi" w:cs="David"/>
      <w:szCs w:val="24"/>
      <w:u w:val="single"/>
    </w:rPr>
  </w:style>
  <w:style w:type="character" w:customStyle="1" w:styleId="3ff5">
    <w:name w:val="סעיף תכם רמה 3 תו"/>
    <w:basedOn w:val="-30"/>
    <w:link w:val="32"/>
    <w:uiPriority w:val="3"/>
    <w:rsid w:val="003742DC"/>
    <w:rPr>
      <w:rFonts w:asciiTheme="minorBidi" w:hAnsiTheme="minorBidi" w:cs="David"/>
      <w:b w:val="0"/>
      <w:bCs w:val="0"/>
      <w:sz w:val="24"/>
      <w:szCs w:val="24"/>
    </w:rPr>
  </w:style>
  <w:style w:type="paragraph" w:customStyle="1" w:styleId="3ff6">
    <w:name w:val="כותרת סעיף תכם רמה 3"/>
    <w:basedOn w:val="-3"/>
    <w:link w:val="3ff7"/>
    <w:uiPriority w:val="3"/>
    <w:qFormat/>
    <w:rsid w:val="003742DC"/>
    <w:pPr>
      <w:numPr>
        <w:ilvl w:val="0"/>
        <w:numId w:val="0"/>
      </w:numPr>
      <w:tabs>
        <w:tab w:val="left" w:pos="1304"/>
      </w:tabs>
      <w:spacing w:after="0" w:line="360" w:lineRule="auto"/>
      <w:ind w:left="1304" w:hanging="500"/>
      <w:contextualSpacing w:val="0"/>
      <w:jc w:val="both"/>
      <w:outlineLvl w:val="9"/>
    </w:pPr>
    <w:rPr>
      <w:rFonts w:asciiTheme="minorBidi" w:hAnsiTheme="minorBidi"/>
      <w:b w:val="0"/>
      <w:bCs w:val="0"/>
      <w:u w:val="single"/>
    </w:rPr>
  </w:style>
  <w:style w:type="character" w:customStyle="1" w:styleId="2ff9">
    <w:name w:val="כותרת סעיף תכם רמה 2 תו"/>
    <w:basedOn w:val="2ff4"/>
    <w:link w:val="28"/>
    <w:uiPriority w:val="3"/>
    <w:rsid w:val="003742DC"/>
    <w:rPr>
      <w:rFonts w:asciiTheme="minorBidi" w:eastAsia="Times New Roman" w:hAnsiTheme="minorBidi" w:cs="David"/>
      <w:szCs w:val="24"/>
      <w:u w:val="single"/>
    </w:rPr>
  </w:style>
  <w:style w:type="paragraph" w:customStyle="1" w:styleId="43">
    <w:name w:val="סעיף תכם רמה 4"/>
    <w:basedOn w:val="40"/>
    <w:link w:val="4fd"/>
    <w:uiPriority w:val="3"/>
    <w:unhideWhenUsed/>
    <w:qFormat/>
    <w:rsid w:val="003742DC"/>
    <w:pPr>
      <w:numPr>
        <w:numId w:val="78"/>
      </w:numPr>
      <w:tabs>
        <w:tab w:val="clear" w:pos="2268"/>
      </w:tabs>
      <w:ind w:left="2222" w:right="0" w:hanging="851"/>
    </w:pPr>
    <w:rPr>
      <w:rFonts w:asciiTheme="minorBidi" w:hAnsiTheme="minorBidi" w:cs="David"/>
      <w:sz w:val="24"/>
      <w:szCs w:val="24"/>
    </w:rPr>
  </w:style>
  <w:style w:type="character" w:customStyle="1" w:styleId="3ff7">
    <w:name w:val="כותרת סעיף תכם רמה 3 תו"/>
    <w:basedOn w:val="-30"/>
    <w:link w:val="3ff6"/>
    <w:uiPriority w:val="3"/>
    <w:rsid w:val="003742DC"/>
    <w:rPr>
      <w:rFonts w:asciiTheme="minorBidi" w:hAnsiTheme="minorBidi" w:cs="David"/>
      <w:b w:val="0"/>
      <w:bCs w:val="0"/>
      <w:sz w:val="24"/>
      <w:szCs w:val="24"/>
      <w:u w:val="single"/>
    </w:rPr>
  </w:style>
  <w:style w:type="paragraph" w:customStyle="1" w:styleId="53">
    <w:name w:val="סעיף תכם רמה 5"/>
    <w:basedOn w:val="51"/>
    <w:link w:val="5f5"/>
    <w:uiPriority w:val="3"/>
    <w:unhideWhenUsed/>
    <w:qFormat/>
    <w:rsid w:val="003742DC"/>
    <w:pPr>
      <w:numPr>
        <w:numId w:val="78"/>
      </w:numPr>
      <w:ind w:left="3402" w:right="0" w:hanging="1134"/>
    </w:pPr>
    <w:rPr>
      <w:rFonts w:asciiTheme="minorBidi" w:hAnsiTheme="minorBidi" w:cs="David"/>
      <w:sz w:val="24"/>
      <w:szCs w:val="24"/>
    </w:rPr>
  </w:style>
  <w:style w:type="character" w:customStyle="1" w:styleId="4fd">
    <w:name w:val="סעיף תכם רמה 4 תו"/>
    <w:basedOn w:val="4fb"/>
    <w:link w:val="43"/>
    <w:uiPriority w:val="3"/>
    <w:rsid w:val="003742DC"/>
    <w:rPr>
      <w:rFonts w:asciiTheme="minorBidi" w:eastAsia="Times New Roman" w:hAnsiTheme="minorBidi" w:cs="David"/>
      <w:b w:val="0"/>
      <w:bCs w:val="0"/>
      <w:sz w:val="24"/>
      <w:szCs w:val="24"/>
    </w:rPr>
  </w:style>
  <w:style w:type="paragraph" w:customStyle="1" w:styleId="14">
    <w:name w:val="כותרת תכם רמה 1"/>
    <w:basedOn w:val="11"/>
    <w:link w:val="1ff7"/>
    <w:uiPriority w:val="3"/>
    <w:qFormat/>
    <w:rsid w:val="003742DC"/>
    <w:pPr>
      <w:numPr>
        <w:numId w:val="78"/>
      </w:numPr>
      <w:ind w:left="357" w:hanging="357"/>
      <w:outlineLvl w:val="3"/>
    </w:pPr>
    <w:rPr>
      <w:rFonts w:asciiTheme="minorBidi" w:hAnsiTheme="minorBidi"/>
    </w:rPr>
  </w:style>
  <w:style w:type="character" w:customStyle="1" w:styleId="5f5">
    <w:name w:val="סעיף תכם רמה 5 תו"/>
    <w:basedOn w:val="5f2"/>
    <w:link w:val="53"/>
    <w:uiPriority w:val="3"/>
    <w:rsid w:val="003742DC"/>
    <w:rPr>
      <w:rFonts w:asciiTheme="minorBidi" w:eastAsia="Times New Roman" w:hAnsiTheme="minorBidi" w:cs="David"/>
      <w:b w:val="0"/>
      <w:bCs w:val="0"/>
      <w:sz w:val="24"/>
      <w:szCs w:val="24"/>
    </w:rPr>
  </w:style>
  <w:style w:type="paragraph" w:customStyle="1" w:styleId="Sign">
    <w:name w:val="Sign"/>
    <w:basedOn w:val="ad"/>
    <w:uiPriority w:val="4"/>
    <w:rsid w:val="003742DC"/>
    <w:pPr>
      <w:overflowPunct w:val="0"/>
      <w:autoSpaceDE w:val="0"/>
      <w:autoSpaceDN w:val="0"/>
      <w:adjustRightInd w:val="0"/>
      <w:ind w:left="3493"/>
      <w:jc w:val="center"/>
      <w:textAlignment w:val="baseline"/>
    </w:pPr>
    <w:rPr>
      <w:rFonts w:cs="FrankRuehl"/>
      <w:sz w:val="20"/>
      <w:szCs w:val="26"/>
      <w:lang w:eastAsia="he-IL"/>
    </w:rPr>
  </w:style>
  <w:style w:type="character" w:customStyle="1" w:styleId="1ff7">
    <w:name w:val="כותרת תכם רמה 1 תו"/>
    <w:basedOn w:val="1ff6"/>
    <w:link w:val="14"/>
    <w:uiPriority w:val="3"/>
    <w:rsid w:val="003742DC"/>
    <w:rPr>
      <w:rFonts w:asciiTheme="minorBidi" w:eastAsia="Times New Roman" w:hAnsiTheme="minorBidi" w:cs="David"/>
      <w:b/>
      <w:bCs/>
      <w:color w:val="003399"/>
      <w:kern w:val="32"/>
      <w:szCs w:val="24"/>
      <w:shd w:val="clear" w:color="auto" w:fill="F2F2F2"/>
    </w:rPr>
  </w:style>
  <w:style w:type="paragraph" w:customStyle="1" w:styleId="afffffffff6">
    <w:name w:val="רגיל תכם"/>
    <w:basedOn w:val="ad"/>
    <w:link w:val="afffffffff7"/>
    <w:uiPriority w:val="3"/>
    <w:qFormat/>
    <w:rsid w:val="003742DC"/>
    <w:pPr>
      <w:spacing w:after="200" w:line="276" w:lineRule="auto"/>
    </w:pPr>
    <w:rPr>
      <w:rFonts w:asciiTheme="minorHAnsi" w:eastAsiaTheme="minorHAnsi" w:hAnsiTheme="minorHAnsi" w:cs="David"/>
    </w:rPr>
  </w:style>
  <w:style w:type="paragraph" w:customStyle="1" w:styleId="afffffffff8">
    <w:name w:val="כותרת הודעת תכם"/>
    <w:basedOn w:val="ad"/>
    <w:link w:val="afffffffff9"/>
    <w:uiPriority w:val="3"/>
    <w:qFormat/>
    <w:rsid w:val="003742DC"/>
    <w:pPr>
      <w:spacing w:line="276" w:lineRule="auto"/>
      <w:outlineLvl w:val="0"/>
    </w:pPr>
    <w:rPr>
      <w:rFonts w:ascii="Arial" w:eastAsia="PMingLiU" w:hAnsi="Arial" w:cs="Arial"/>
      <w:b/>
      <w:bCs/>
      <w:color w:val="FFFFFF"/>
      <w:sz w:val="28"/>
      <w:szCs w:val="28"/>
    </w:rPr>
  </w:style>
  <w:style w:type="character" w:customStyle="1" w:styleId="afffffffff7">
    <w:name w:val="רגיל תכם תו"/>
    <w:basedOn w:val="ae"/>
    <w:link w:val="afffffffff6"/>
    <w:uiPriority w:val="3"/>
    <w:rsid w:val="003742DC"/>
    <w:rPr>
      <w:rFonts w:cs="David"/>
      <w:sz w:val="24"/>
      <w:szCs w:val="24"/>
    </w:rPr>
  </w:style>
  <w:style w:type="paragraph" w:customStyle="1" w:styleId="25">
    <w:name w:val="כותרת הודעת תכם רמה 2"/>
    <w:basedOn w:val="18"/>
    <w:link w:val="2ffa"/>
    <w:uiPriority w:val="3"/>
    <w:qFormat/>
    <w:rsid w:val="003742DC"/>
    <w:pPr>
      <w:keepNext/>
      <w:widowControl/>
      <w:numPr>
        <w:numId w:val="79"/>
      </w:numPr>
      <w:tabs>
        <w:tab w:val="clear" w:pos="397"/>
      </w:tabs>
      <w:spacing w:before="240" w:after="60"/>
      <w:outlineLvl w:val="3"/>
    </w:pPr>
    <w:rPr>
      <w:rFonts w:ascii="Arial" w:hAnsi="Arial" w:cs="Arial"/>
      <w:caps w:val="0"/>
      <w:kern w:val="32"/>
      <w:sz w:val="28"/>
      <w:szCs w:val="28"/>
      <w:u w:val="single"/>
    </w:rPr>
  </w:style>
  <w:style w:type="character" w:customStyle="1" w:styleId="afffffffff9">
    <w:name w:val="כותרת הודעת תכם תו"/>
    <w:basedOn w:val="ae"/>
    <w:link w:val="afffffffff8"/>
    <w:uiPriority w:val="3"/>
    <w:rsid w:val="003742DC"/>
    <w:rPr>
      <w:rFonts w:ascii="Arial" w:eastAsia="PMingLiU" w:hAnsi="Arial" w:cs="Arial"/>
      <w:b/>
      <w:bCs/>
      <w:color w:val="FFFFFF"/>
      <w:sz w:val="28"/>
      <w:szCs w:val="28"/>
    </w:rPr>
  </w:style>
  <w:style w:type="paragraph" w:customStyle="1" w:styleId="afffffffffa">
    <w:name w:val="כותרת נספח הודעת תכם"/>
    <w:basedOn w:val="18"/>
    <w:link w:val="afffffffffb"/>
    <w:uiPriority w:val="3"/>
    <w:qFormat/>
    <w:rsid w:val="003742DC"/>
    <w:pPr>
      <w:keepNext/>
      <w:widowControl/>
      <w:spacing w:before="240" w:after="60"/>
      <w:outlineLvl w:val="3"/>
    </w:pPr>
    <w:rPr>
      <w:rFonts w:ascii="Arial" w:hAnsi="Arial" w:cs="Arial"/>
      <w:caps w:val="0"/>
      <w:kern w:val="32"/>
      <w:sz w:val="32"/>
      <w:szCs w:val="32"/>
    </w:rPr>
  </w:style>
  <w:style w:type="character" w:customStyle="1" w:styleId="2ffa">
    <w:name w:val="כותרת הודעת תכם רמה 2 תו"/>
    <w:basedOn w:val="19"/>
    <w:link w:val="25"/>
    <w:uiPriority w:val="3"/>
    <w:rsid w:val="003742DC"/>
    <w:rPr>
      <w:rFonts w:ascii="Arial" w:eastAsia="Times New Roman" w:hAnsi="Arial" w:cs="Arial"/>
      <w:b/>
      <w:bCs/>
      <w:caps w:val="0"/>
      <w:spacing w:val="15"/>
      <w:kern w:val="32"/>
      <w:sz w:val="28"/>
      <w:szCs w:val="28"/>
      <w:u w:val="single"/>
    </w:rPr>
  </w:style>
  <w:style w:type="character" w:customStyle="1" w:styleId="afffffffffb">
    <w:name w:val="כותרת נספח הודעת תכם תו"/>
    <w:basedOn w:val="19"/>
    <w:link w:val="afffffffffa"/>
    <w:uiPriority w:val="3"/>
    <w:rsid w:val="003742DC"/>
    <w:rPr>
      <w:rFonts w:ascii="Arial" w:eastAsia="Times New Roman" w:hAnsi="Arial" w:cs="Arial"/>
      <w:b/>
      <w:bCs/>
      <w:caps w:val="0"/>
      <w:spacing w:val="15"/>
      <w:kern w:val="32"/>
      <w:sz w:val="32"/>
      <w:szCs w:val="32"/>
    </w:rPr>
  </w:style>
  <w:style w:type="paragraph" w:customStyle="1" w:styleId="afffffffffc">
    <w:name w:val="כותרת משנה נספחי הסכם"/>
    <w:basedOn w:val="-d"/>
    <w:link w:val="afffffffffd"/>
    <w:uiPriority w:val="3"/>
    <w:qFormat/>
    <w:rsid w:val="003742DC"/>
    <w:pPr>
      <w:outlineLvl w:val="5"/>
    </w:pPr>
  </w:style>
  <w:style w:type="paragraph" w:customStyle="1" w:styleId="afffffffffe">
    <w:name w:val="כותרת נספח הסכם"/>
    <w:basedOn w:val="-b"/>
    <w:link w:val="affffffffff"/>
    <w:uiPriority w:val="3"/>
    <w:qFormat/>
    <w:rsid w:val="003742DC"/>
    <w:pPr>
      <w:outlineLvl w:val="4"/>
    </w:pPr>
  </w:style>
  <w:style w:type="character" w:customStyle="1" w:styleId="afffffffffd">
    <w:name w:val="כותרת משנה נספחי הסכם תו"/>
    <w:basedOn w:val="-e"/>
    <w:link w:val="afffffffffc"/>
    <w:uiPriority w:val="3"/>
    <w:rsid w:val="003742DC"/>
    <w:rPr>
      <w:rFonts w:cs="David"/>
      <w:b/>
      <w:bCs/>
      <w:sz w:val="24"/>
      <w:szCs w:val="24"/>
    </w:rPr>
  </w:style>
  <w:style w:type="character" w:customStyle="1" w:styleId="affffffffff">
    <w:name w:val="כותרת נספח הסכם תו"/>
    <w:basedOn w:val="-c"/>
    <w:link w:val="afffffffffe"/>
    <w:uiPriority w:val="3"/>
    <w:rsid w:val="003742DC"/>
    <w:rPr>
      <w:rFonts w:cs="David"/>
      <w:b/>
      <w:bCs/>
      <w:sz w:val="24"/>
      <w:szCs w:val="24"/>
      <w:u w:val="single"/>
    </w:rPr>
  </w:style>
  <w:style w:type="paragraph" w:customStyle="1" w:styleId="affffffffff0">
    <w:name w:val="תנאי למילוי הטופס"/>
    <w:basedOn w:val="ad"/>
    <w:link w:val="affffffffff1"/>
    <w:qFormat/>
    <w:rsid w:val="003742DC"/>
    <w:pPr>
      <w:spacing w:after="200" w:line="276" w:lineRule="auto"/>
    </w:pPr>
    <w:rPr>
      <w:rFonts w:asciiTheme="minorHAnsi" w:eastAsiaTheme="minorHAnsi" w:hAnsiTheme="minorHAnsi" w:cs="David"/>
      <w:b/>
      <w:bCs/>
      <w:i/>
      <w:iCs/>
    </w:rPr>
  </w:style>
  <w:style w:type="character" w:customStyle="1" w:styleId="affffffffff1">
    <w:name w:val="תנאי למילוי הטופס תו"/>
    <w:basedOn w:val="ae"/>
    <w:link w:val="affffffffff0"/>
    <w:rsid w:val="003742DC"/>
    <w:rPr>
      <w:rFonts w:cs="David"/>
      <w:b/>
      <w:bCs/>
      <w:i/>
      <w:iCs/>
      <w:sz w:val="24"/>
      <w:szCs w:val="24"/>
    </w:rPr>
  </w:style>
  <w:style w:type="paragraph" w:customStyle="1" w:styleId="big-header">
    <w:name w:val="big-header"/>
    <w:basedOn w:val="ad"/>
    <w:rsid w:val="003742D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character" w:customStyle="1" w:styleId="wcag-sr-only1">
    <w:name w:val="wcag-sr-only1"/>
    <w:basedOn w:val="ae"/>
    <w:rsid w:val="003742DC"/>
    <w:rPr>
      <w:bdr w:val="none" w:sz="0" w:space="0" w:color="auto" w:frame="1"/>
    </w:rPr>
  </w:style>
  <w:style w:type="paragraph" w:customStyle="1" w:styleId="m-9093298744567743157msolistparagraph">
    <w:name w:val="m_-9093298744567743157msolistparagraph"/>
    <w:basedOn w:val="ad"/>
    <w:rsid w:val="003742DC"/>
    <w:pPr>
      <w:bidi w:val="0"/>
      <w:spacing w:before="100" w:beforeAutospacing="1" w:after="100" w:afterAutospacing="1"/>
    </w:pPr>
  </w:style>
  <w:style w:type="character" w:customStyle="1" w:styleId="affff6">
    <w:name w:val="תואר תו"/>
    <w:link w:val="1f0"/>
    <w:rsid w:val="003742DC"/>
    <w:rPr>
      <w:rFonts w:ascii="Times New Roman" w:eastAsia="Times New Roman" w:hAnsi="Times New Roman" w:cs="Times New Roman"/>
      <w:sz w:val="24"/>
      <w:szCs w:val="24"/>
    </w:rPr>
  </w:style>
  <w:style w:type="character" w:styleId="affffffffff2">
    <w:name w:val="Emphasis"/>
    <w:qFormat/>
    <w:rsid w:val="003742DC"/>
    <w:rPr>
      <w:rFonts w:cs="Guttman Yad-Brush"/>
      <w:i/>
      <w:szCs w:val="20"/>
    </w:rPr>
  </w:style>
  <w:style w:type="character" w:customStyle="1" w:styleId="afffffffff0">
    <w:name w:val="טקסט סעיף תו תו תו תו תו"/>
    <w:link w:val="afffffffff"/>
    <w:locked/>
    <w:rsid w:val="003742DC"/>
    <w:rPr>
      <w:rFonts w:ascii="Arial" w:eastAsia="Times New Roman" w:hAnsi="Arial" w:cs="Arial"/>
      <w:szCs w:val="24"/>
    </w:rPr>
  </w:style>
  <w:style w:type="character" w:customStyle="1" w:styleId="1ff8">
    <w:name w:val="תואר תו1"/>
    <w:locked/>
    <w:rsid w:val="003742DC"/>
    <w:rPr>
      <w:rFonts w:ascii="Times New Roman" w:hAnsi="Times New Roman" w:cs="Times New Roman"/>
      <w:sz w:val="24"/>
      <w:szCs w:val="32"/>
      <w:lang w:val="x-none" w:eastAsia="x-none"/>
    </w:rPr>
  </w:style>
  <w:style w:type="paragraph" w:customStyle="1" w:styleId="affffffffff3">
    <w:name w:val="סגנון"/>
    <w:basedOn w:val="ad"/>
    <w:next w:val="aff5"/>
    <w:rsid w:val="003742DC"/>
    <w:pPr>
      <w:widowControl w:val="0"/>
      <w:spacing w:line="360" w:lineRule="auto"/>
      <w:jc w:val="center"/>
    </w:pPr>
    <w:rPr>
      <w:rFonts w:ascii="Cambria" w:hAnsi="Cambria"/>
      <w:color w:val="17365D"/>
      <w:spacing w:val="5"/>
      <w:kern w:val="28"/>
      <w:sz w:val="52"/>
      <w:szCs w:val="52"/>
    </w:rPr>
  </w:style>
  <w:style w:type="paragraph" w:customStyle="1" w:styleId="117">
    <w:name w:val="פיסקת רשימה11"/>
    <w:basedOn w:val="ad"/>
    <w:rsid w:val="003742DC"/>
    <w:pPr>
      <w:ind w:left="720"/>
      <w:contextualSpacing/>
    </w:pPr>
  </w:style>
  <w:style w:type="paragraph" w:customStyle="1" w:styleId="P00">
    <w:name w:val="P00"/>
    <w:rsid w:val="003742D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d"/>
    <w:rsid w:val="003742DC"/>
    <w:pPr>
      <w:bidi w:val="0"/>
      <w:spacing w:after="160" w:line="240" w:lineRule="exact"/>
      <w:jc w:val="both"/>
    </w:pPr>
    <w:rPr>
      <w:rFonts w:ascii="Verdana" w:hAnsi="Verdana" w:cs="FrankRuehl"/>
      <w:sz w:val="16"/>
      <w:szCs w:val="20"/>
      <w:lang w:bidi="ar-SA"/>
    </w:rPr>
  </w:style>
  <w:style w:type="paragraph" w:customStyle="1" w:styleId="211">
    <w:name w:val="כותרת 21"/>
    <w:basedOn w:val="ad"/>
    <w:next w:val="ad"/>
    <w:rsid w:val="003742DC"/>
    <w:pPr>
      <w:keepNext/>
      <w:outlineLvl w:val="1"/>
    </w:pPr>
    <w:rPr>
      <w:rFonts w:cs="David"/>
      <w:b/>
      <w:bCs/>
      <w:sz w:val="28"/>
      <w:szCs w:val="28"/>
      <w:u w:val="single"/>
      <w:lang w:eastAsia="he-IL"/>
    </w:rPr>
  </w:style>
  <w:style w:type="paragraph" w:customStyle="1" w:styleId="affffffffff4">
    <w:name w:val="כותרת אריאל"/>
    <w:basedOn w:val="ad"/>
    <w:rsid w:val="003742DC"/>
    <w:pPr>
      <w:spacing w:line="360" w:lineRule="auto"/>
    </w:pPr>
    <w:rPr>
      <w:rFonts w:cs="Arial"/>
      <w:b/>
      <w:bCs/>
      <w:u w:val="single"/>
      <w:lang w:eastAsia="he-IL"/>
    </w:rPr>
  </w:style>
  <w:style w:type="paragraph" w:customStyle="1" w:styleId="m-6064374309951855252msolistparagraph">
    <w:name w:val="m_-6064374309951855252msolistparagraph"/>
    <w:basedOn w:val="ad"/>
    <w:rsid w:val="003742DC"/>
    <w:pPr>
      <w:bidi w:val="0"/>
      <w:spacing w:before="100" w:beforeAutospacing="1" w:after="100" w:afterAutospacing="1"/>
    </w:pPr>
  </w:style>
  <w:style w:type="paragraph" w:customStyle="1" w:styleId="m-6064374309951855252msonormal">
    <w:name w:val="m_-6064374309951855252msonormal"/>
    <w:basedOn w:val="ad"/>
    <w:rsid w:val="003742DC"/>
    <w:pPr>
      <w:bidi w:val="0"/>
      <w:spacing w:before="100" w:beforeAutospacing="1" w:after="100" w:afterAutospacing="1"/>
    </w:pPr>
  </w:style>
  <w:style w:type="numbering" w:customStyle="1" w:styleId="13">
    <w:name w:val="מספור משרד האוצר1"/>
    <w:uiPriority w:val="99"/>
    <w:rsid w:val="003742DC"/>
    <w:pPr>
      <w:numPr>
        <w:numId w:val="81"/>
      </w:numPr>
    </w:pPr>
  </w:style>
  <w:style w:type="numbering" w:customStyle="1" w:styleId="31">
    <w:name w:val="סגנון31"/>
    <w:rsid w:val="003742DC"/>
    <w:pPr>
      <w:numPr>
        <w:numId w:val="82"/>
      </w:numPr>
    </w:pPr>
  </w:style>
  <w:style w:type="paragraph" w:customStyle="1" w:styleId="4fe">
    <w:name w:val="רמה 4"/>
    <w:basedOn w:val="-3"/>
    <w:link w:val="4ff"/>
    <w:uiPriority w:val="1"/>
    <w:qFormat/>
    <w:rsid w:val="003742DC"/>
    <w:pPr>
      <w:numPr>
        <w:ilvl w:val="0"/>
        <w:numId w:val="0"/>
      </w:numPr>
      <w:spacing w:before="240" w:line="360" w:lineRule="auto"/>
      <w:ind w:left="1728" w:hanging="648"/>
      <w:contextualSpacing w:val="0"/>
      <w:jc w:val="both"/>
    </w:pPr>
    <w:rPr>
      <w:bCs w:val="0"/>
    </w:rPr>
  </w:style>
  <w:style w:type="character" w:customStyle="1" w:styleId="4ff">
    <w:name w:val="רמה 4 תו"/>
    <w:basedOn w:val="-30"/>
    <w:link w:val="4fe"/>
    <w:uiPriority w:val="1"/>
    <w:rsid w:val="003742DC"/>
    <w:rPr>
      <w:rFonts w:ascii="Times New Roman" w:hAnsi="Times New Roman" w:cs="David"/>
      <w:b/>
      <w:bCs w:val="0"/>
      <w:sz w:val="24"/>
      <w:szCs w:val="24"/>
    </w:rPr>
  </w:style>
  <w:style w:type="character" w:customStyle="1" w:styleId="5f6">
    <w:name w:val="רמה 5 תו"/>
    <w:basedOn w:val="4ff"/>
    <w:uiPriority w:val="1"/>
    <w:rsid w:val="003742DC"/>
    <w:rPr>
      <w:rFonts w:ascii="Times New Roman" w:hAnsi="Times New Roman" w:cs="David"/>
      <w:b/>
      <w:bCs w:val="0"/>
      <w:sz w:val="24"/>
      <w:szCs w:val="24"/>
    </w:rPr>
  </w:style>
  <w:style w:type="paragraph" w:customStyle="1" w:styleId="msonormal0">
    <w:name w:val="msonormal"/>
    <w:basedOn w:val="ad"/>
    <w:rsid w:val="003742DC"/>
    <w:pPr>
      <w:bidi w:val="0"/>
      <w:spacing w:before="100" w:beforeAutospacing="1" w:after="100" w:afterAutospacing="1"/>
    </w:pPr>
  </w:style>
  <w:style w:type="paragraph" w:customStyle="1" w:styleId="xl65">
    <w:name w:val="xl65"/>
    <w:basedOn w:val="ad"/>
    <w:rsid w:val="003742D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rPr>
  </w:style>
  <w:style w:type="paragraph" w:customStyle="1" w:styleId="xl66">
    <w:name w:val="xl66"/>
    <w:basedOn w:val="ad"/>
    <w:rsid w:val="003742DC"/>
    <w:pPr>
      <w:bidi w:val="0"/>
      <w:spacing w:before="100" w:beforeAutospacing="1" w:after="100" w:afterAutospacing="1"/>
      <w:jc w:val="center"/>
      <w:textAlignment w:val="center"/>
    </w:pPr>
    <w:rPr>
      <w:b/>
      <w:bCs/>
    </w:rPr>
  </w:style>
  <w:style w:type="paragraph" w:customStyle="1" w:styleId="xl67">
    <w:name w:val="xl67"/>
    <w:basedOn w:val="ad"/>
    <w:rsid w:val="003742DC"/>
    <w:pPr>
      <w:pBdr>
        <w:top w:val="single" w:sz="4" w:space="0" w:color="auto"/>
        <w:bottom w:val="single" w:sz="4" w:space="0" w:color="auto"/>
        <w:right w:val="single" w:sz="4" w:space="0" w:color="auto"/>
      </w:pBdr>
      <w:bidi w:val="0"/>
      <w:spacing w:before="100" w:beforeAutospacing="1" w:after="100" w:afterAutospacing="1"/>
      <w:jc w:val="center"/>
      <w:textAlignment w:val="center"/>
    </w:pPr>
    <w:rPr>
      <w:b/>
      <w:bCs/>
    </w:rPr>
  </w:style>
  <w:style w:type="numbering" w:customStyle="1" w:styleId="29">
    <w:name w:val="מספור משרד האוצר2"/>
    <w:uiPriority w:val="99"/>
    <w:rsid w:val="003742DC"/>
    <w:pPr>
      <w:numPr>
        <w:numId w:val="73"/>
      </w:numPr>
    </w:pPr>
  </w:style>
  <w:style w:type="numbering" w:customStyle="1" w:styleId="220">
    <w:name w:val="סגנון22"/>
    <w:rsid w:val="003742DC"/>
    <w:pPr>
      <w:numPr>
        <w:numId w:val="75"/>
      </w:numPr>
    </w:pPr>
  </w:style>
  <w:style w:type="numbering" w:customStyle="1" w:styleId="320">
    <w:name w:val="סגנון32"/>
    <w:rsid w:val="003742DC"/>
    <w:pPr>
      <w:numPr>
        <w:numId w:val="76"/>
      </w:numPr>
    </w:pPr>
  </w:style>
  <w:style w:type="table" w:customStyle="1" w:styleId="2ffb">
    <w:name w:val="טקסט טבלה תחתונה2"/>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8">
    <w:name w:val="מספור משרד האוצר3"/>
    <w:uiPriority w:val="99"/>
    <w:rsid w:val="003742DC"/>
  </w:style>
  <w:style w:type="table" w:customStyle="1" w:styleId="118">
    <w:name w:val="טקסט טבלה תחתונה11"/>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9">
    <w:name w:val="טקסט טבלה תחתונה3"/>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f0">
    <w:name w:val="מספור משרד האוצר4"/>
    <w:uiPriority w:val="99"/>
    <w:rsid w:val="003742DC"/>
  </w:style>
  <w:style w:type="numbering" w:customStyle="1" w:styleId="3ffa">
    <w:name w:val="ללא רשימה3"/>
    <w:next w:val="af0"/>
    <w:uiPriority w:val="99"/>
    <w:semiHidden/>
    <w:unhideWhenUsed/>
    <w:rsid w:val="003742DC"/>
  </w:style>
  <w:style w:type="table" w:customStyle="1" w:styleId="4ff1">
    <w:name w:val="טקסט טבלה תחתונה4"/>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7">
    <w:name w:val="מספור משרד האוצר5"/>
    <w:uiPriority w:val="99"/>
    <w:rsid w:val="003742DC"/>
  </w:style>
  <w:style w:type="table" w:customStyle="1" w:styleId="120">
    <w:name w:val="טקסט טבלה תחתונה12"/>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סגנון23"/>
    <w:rsid w:val="003742DC"/>
  </w:style>
  <w:style w:type="numbering" w:customStyle="1" w:styleId="231">
    <w:name w:val="סגנון231"/>
    <w:rsid w:val="003742DC"/>
  </w:style>
  <w:style w:type="numbering" w:customStyle="1" w:styleId="240">
    <w:name w:val="סגנון24"/>
    <w:rsid w:val="003742DC"/>
  </w:style>
  <w:style w:type="numbering" w:customStyle="1" w:styleId="250">
    <w:name w:val="סגנון25"/>
    <w:rsid w:val="003742DC"/>
  </w:style>
  <w:style w:type="table" w:customStyle="1" w:styleId="5f8">
    <w:name w:val="טקסט טבלה תחתונה5"/>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קסט טבלה תחתונה13"/>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טקסט טבלה תחתונה6"/>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מספור משרד האוצר11"/>
    <w:uiPriority w:val="99"/>
    <w:rsid w:val="003742DC"/>
  </w:style>
  <w:style w:type="numbering" w:customStyle="1" w:styleId="2110">
    <w:name w:val="סגנון211"/>
    <w:rsid w:val="003742DC"/>
  </w:style>
  <w:style w:type="numbering" w:customStyle="1" w:styleId="330">
    <w:name w:val="סגנון33"/>
    <w:rsid w:val="003742DC"/>
  </w:style>
  <w:style w:type="table" w:customStyle="1" w:styleId="74">
    <w:name w:val="טקסט טבלה תחתונה7"/>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קסט טבלה תחתונה71"/>
    <w:basedOn w:val="af"/>
    <w:next w:val="affff5"/>
    <w:uiPriority w:val="59"/>
    <w:rsid w:val="003742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Outdent">
    <w:name w:val="Table BlockOutdent"/>
    <w:basedOn w:val="ad"/>
    <w:rsid w:val="003742DC"/>
    <w:pPr>
      <w:keepLines/>
      <w:widowControl w:val="0"/>
      <w:tabs>
        <w:tab w:val="left" w:pos="624"/>
        <w:tab w:val="left" w:pos="1247"/>
      </w:tabs>
      <w:autoSpaceDE w:val="0"/>
      <w:autoSpaceDN w:val="0"/>
      <w:adjustRightInd w:val="0"/>
      <w:snapToGrid w:val="0"/>
      <w:spacing w:line="360" w:lineRule="auto"/>
      <w:ind w:left="624" w:hanging="624"/>
      <w:jc w:val="both"/>
      <w:textAlignment w:val="center"/>
    </w:pPr>
    <w:rPr>
      <w:rFonts w:ascii="Arial" w:eastAsia="Arial Unicode MS" w:hAnsi="Arial" w:cs="David"/>
      <w:snapToGrid w:val="0"/>
      <w:color w:val="000000"/>
      <w:sz w:val="20"/>
      <w:szCs w:val="26"/>
      <w:lang w:eastAsia="ja-JP"/>
    </w:rPr>
  </w:style>
  <w:style w:type="table" w:customStyle="1" w:styleId="92">
    <w:name w:val="טקסט טבלה תחתונה9"/>
    <w:basedOn w:val="af"/>
    <w:next w:val="affff5"/>
    <w:uiPriority w:val="59"/>
    <w:rsid w:val="00C704C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קסט טבלה תחתונה10"/>
    <w:basedOn w:val="af"/>
    <w:next w:val="affff5"/>
    <w:uiPriority w:val="39"/>
    <w:rsid w:val="00817FC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 w:id="210799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portal.gpa.gov.il/supplier/yahalom/" TargetMode="External"/><Relationship Id="rId26" Type="http://schemas.openxmlformats.org/officeDocument/2006/relationships/hyperlink" Target="https://mr.gov.il/ilgstorefront/he" TargetMode="External"/><Relationship Id="rId3" Type="http://schemas.openxmlformats.org/officeDocument/2006/relationships/customXml" Target="../customXml/item3.xml"/><Relationship Id="rId21" Type="http://schemas.openxmlformats.org/officeDocument/2006/relationships/hyperlink" Target="https://www.misim.gov.il/gmishurim/frmInputMekabel.aspx?cur=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rtal.gpa.gov.il/supplier/yahalom/" TargetMode="External"/><Relationship Id="rId25" Type="http://schemas.openxmlformats.org/officeDocument/2006/relationships/hyperlink" Target="https://ica.justice.gov.il/Request/OpenRequest?rt=PartnershipExtract" TargetMode="Externa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mygovchat.gov.il/icr/bot.aspx?l=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ca.justice.gov.il/Request/OpenRequest?rt=CompanyExtrac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takam.mof.gov.il/document/H.7.12.5" TargetMode="External"/><Relationship Id="rId28" Type="http://schemas.openxmlformats.org/officeDocument/2006/relationships/image" Target="media/image3.png"/><Relationship Id="rId36" Type="http://schemas.microsoft.com/office/2018/08/relationships/commentsExtensible" Target="commentsExtensible.xml"/><Relationship Id="rId10" Type="http://schemas.openxmlformats.org/officeDocument/2006/relationships/webSettings" Target="webSettings.xml"/><Relationship Id="rId19" Type="http://schemas.openxmlformats.org/officeDocument/2006/relationships/hyperlink" Target="mailto:moked@mail.gov.i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2.emf"/><Relationship Id="rId30" Type="http://schemas.microsoft.com/office/2011/relationships/people" Target="people.xml"/><Relationship Id="rId8"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A1EBE" w:rsidP="00DA1EBE">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A1EBE" w:rsidP="00DA1EBE">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uttman Yad-Brush">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CA"/>
    <w:rsid w:val="000206C1"/>
    <w:rsid w:val="00053623"/>
    <w:rsid w:val="00067FA9"/>
    <w:rsid w:val="00080DCA"/>
    <w:rsid w:val="000E1705"/>
    <w:rsid w:val="0011579B"/>
    <w:rsid w:val="00162C96"/>
    <w:rsid w:val="00182A5A"/>
    <w:rsid w:val="0019442C"/>
    <w:rsid w:val="001D5EB8"/>
    <w:rsid w:val="002215E1"/>
    <w:rsid w:val="0023544A"/>
    <w:rsid w:val="00240F49"/>
    <w:rsid w:val="003A382E"/>
    <w:rsid w:val="00426B84"/>
    <w:rsid w:val="00441118"/>
    <w:rsid w:val="00557375"/>
    <w:rsid w:val="0066638D"/>
    <w:rsid w:val="006B6928"/>
    <w:rsid w:val="00750EDA"/>
    <w:rsid w:val="00832806"/>
    <w:rsid w:val="00865E94"/>
    <w:rsid w:val="008D6586"/>
    <w:rsid w:val="00932D8E"/>
    <w:rsid w:val="009623C7"/>
    <w:rsid w:val="00972392"/>
    <w:rsid w:val="00974ECA"/>
    <w:rsid w:val="00A01174"/>
    <w:rsid w:val="00A13712"/>
    <w:rsid w:val="00AB30D6"/>
    <w:rsid w:val="00B0284E"/>
    <w:rsid w:val="00B847EE"/>
    <w:rsid w:val="00C31E08"/>
    <w:rsid w:val="00C37146"/>
    <w:rsid w:val="00C410BB"/>
    <w:rsid w:val="00CC1E9D"/>
    <w:rsid w:val="00D02E00"/>
    <w:rsid w:val="00D668B5"/>
    <w:rsid w:val="00D73E21"/>
    <w:rsid w:val="00DA1EBE"/>
    <w:rsid w:val="00DF3D07"/>
    <w:rsid w:val="00DF53FD"/>
    <w:rsid w:val="00E10A46"/>
    <w:rsid w:val="00EA0E7B"/>
    <w:rsid w:val="00F156BB"/>
    <w:rsid w:val="00F352D1"/>
    <w:rsid w:val="00F44ADE"/>
    <w:rsid w:val="00F50112"/>
    <w:rsid w:val="00F60D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A1E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2023-12-07T00:00:00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c1dca751-b4d0-4120-a115-991a9392fefd"/>
    <ds:schemaRef ds:uri="http://purl.org/dc/terms/"/>
    <ds:schemaRef ds:uri="http://www.w3.org/XML/1998/namespace"/>
    <ds:schemaRef ds:uri="32253ff2-5021-481a-b399-07ac80de3d98"/>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18B90EF0-EB1E-474F-B5A6-2FBF4C122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50</Pages>
  <Words>10618</Words>
  <Characters>50588</Characters>
  <Application>Microsoft Office Word</Application>
  <DocSecurity>0</DocSecurity>
  <Lines>421</Lines>
  <Paragraphs>122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61084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00: 16</dc:description>
  <cp:lastModifiedBy>סימה תשרה דאי</cp:lastModifiedBy>
  <cp:revision>4</cp:revision>
  <dcterms:created xsi:type="dcterms:W3CDTF">2023-12-05T12:27:00Z</dcterms:created>
  <dcterms:modified xsi:type="dcterms:W3CDTF">2023-12-05T12:50:00Z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