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C25065"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66E53F" wp14:editId="6975708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A930EC6" w14:textId="77777777" w:rsidR="001015D6" w:rsidRPr="00B63569" w:rsidRDefault="001015D6" w:rsidP="001015D6">
      <w:pPr>
        <w:spacing w:line="360" w:lineRule="auto"/>
        <w:jc w:val="center"/>
        <w:rPr>
          <w:rFonts w:ascii="David" w:hAnsi="David" w:cs="David"/>
          <w:b/>
          <w:bCs/>
          <w:sz w:val="16"/>
          <w:szCs w:val="16"/>
          <w:rtl/>
        </w:rPr>
      </w:pPr>
    </w:p>
    <w:p w14:paraId="76AACB32" w14:textId="77777777" w:rsidR="00194889" w:rsidRPr="007C5B4C" w:rsidRDefault="00194889" w:rsidP="00194889">
      <w:pPr>
        <w:spacing w:line="360" w:lineRule="auto"/>
        <w:jc w:val="center"/>
        <w:rPr>
          <w:rFonts w:cs="David"/>
          <w:b/>
          <w:bCs/>
          <w:sz w:val="16"/>
          <w:szCs w:val="16"/>
          <w:rtl/>
        </w:rPr>
      </w:pPr>
    </w:p>
    <w:p w14:paraId="11423461"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33E0206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38485EAC"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4C1EE3" w:rsidRPr="004C1EE3">
        <w:rPr>
          <w:rFonts w:ascii="David" w:hAnsi="David" w:cs="David"/>
          <w:b/>
          <w:bCs/>
          <w:noProof w:val="0"/>
          <w:sz w:val="64"/>
          <w:szCs w:val="64"/>
        </w:rPr>
        <w:t>19</w:t>
      </w:r>
    </w:p>
    <w:p w14:paraId="4B64AFFF" w14:textId="77777777" w:rsidR="00236B2B" w:rsidRDefault="00236B2B" w:rsidP="00EA2F14">
      <w:pPr>
        <w:spacing w:line="360" w:lineRule="auto"/>
        <w:jc w:val="center"/>
        <w:rPr>
          <w:rFonts w:cs="David"/>
          <w:b/>
          <w:bCs/>
          <w:sz w:val="72"/>
          <w:szCs w:val="72"/>
          <w:rtl/>
        </w:rPr>
      </w:pPr>
    </w:p>
    <w:p w14:paraId="70C0965C" w14:textId="4A7F368F" w:rsidR="00194889" w:rsidRDefault="00194889" w:rsidP="00EA2F14">
      <w:pPr>
        <w:spacing w:line="360" w:lineRule="auto"/>
        <w:jc w:val="center"/>
        <w:rPr>
          <w:ins w:id="6" w:author="סימה תשרה דאי" w:date="2023-12-05T14:26:00Z"/>
          <w:rFonts w:ascii="David" w:hAnsi="David" w:cs="David"/>
          <w:b/>
          <w:bCs/>
          <w:rtl/>
        </w:rPr>
      </w:pPr>
      <w:bookmarkStart w:id="7" w:name="_Hlk151013596"/>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פסטה</w:t>
      </w:r>
      <w:r w:rsidR="009D449F">
        <w:rPr>
          <w:rFonts w:cs="David" w:hint="cs"/>
          <w:b/>
          <w:bCs/>
          <w:sz w:val="72"/>
          <w:szCs w:val="72"/>
          <w:rtl/>
        </w:rPr>
        <w:t>/פתיתים/אטריות</w:t>
      </w:r>
      <w:r w:rsidR="00236B2B">
        <w:rPr>
          <w:rFonts w:cs="David" w:hint="cs"/>
          <w:b/>
          <w:bCs/>
          <w:sz w:val="72"/>
          <w:szCs w:val="72"/>
          <w:rtl/>
        </w:rPr>
        <w:t xml:space="preserve"> בבעלות נותן השירותים לעתות חירום</w:t>
      </w:r>
      <w:bookmarkEnd w:id="7"/>
    </w:p>
    <w:p w14:paraId="0D5CEDBC" w14:textId="353AB87F" w:rsidR="005C506E" w:rsidRPr="0093105A" w:rsidRDefault="005C506E" w:rsidP="00EA2F14">
      <w:pPr>
        <w:spacing w:line="360" w:lineRule="auto"/>
        <w:jc w:val="center"/>
        <w:rPr>
          <w:rFonts w:ascii="David" w:hAnsi="David" w:cs="David"/>
          <w:b/>
          <w:bCs/>
        </w:rPr>
      </w:pPr>
      <w:ins w:id="8" w:author="סימה תשרה דאי" w:date="2023-12-05T14:26:00Z">
        <w:r>
          <w:rPr>
            <w:rFonts w:ascii="David" w:hAnsi="David" w:cs="David" w:hint="cs"/>
            <w:b/>
            <w:bCs/>
            <w:rtl/>
          </w:rPr>
          <w:t xml:space="preserve">מפרט מתוקן לאחר מענה לשאלות </w:t>
        </w:r>
      </w:ins>
    </w:p>
    <w:p w14:paraId="275547A0" w14:textId="77777777" w:rsidR="00194889" w:rsidRDefault="00194889" w:rsidP="00194889">
      <w:pPr>
        <w:spacing w:line="360" w:lineRule="auto"/>
        <w:jc w:val="center"/>
        <w:rPr>
          <w:rFonts w:cs="David"/>
          <w:b/>
          <w:bCs/>
          <w:sz w:val="32"/>
          <w:szCs w:val="32"/>
          <w:rtl/>
        </w:rPr>
      </w:pPr>
    </w:p>
    <w:p w14:paraId="0DA996E0" w14:textId="77777777" w:rsidR="008D09D8" w:rsidRDefault="008D09D8" w:rsidP="003236F8">
      <w:pPr>
        <w:tabs>
          <w:tab w:val="left" w:pos="4770"/>
        </w:tabs>
        <w:spacing w:line="360" w:lineRule="auto"/>
        <w:rPr>
          <w:rFonts w:ascii="David" w:hAnsi="David" w:cs="David"/>
          <w:b/>
          <w:bCs/>
          <w:sz w:val="36"/>
          <w:szCs w:val="36"/>
          <w:rtl/>
        </w:rPr>
      </w:pPr>
    </w:p>
    <w:p w14:paraId="3E0DC95F" w14:textId="77777777" w:rsidR="006F467B" w:rsidRDefault="006F467B" w:rsidP="003236F8">
      <w:pPr>
        <w:tabs>
          <w:tab w:val="left" w:pos="4770"/>
        </w:tabs>
        <w:spacing w:line="360" w:lineRule="auto"/>
        <w:rPr>
          <w:rFonts w:ascii="David" w:hAnsi="David" w:cs="David"/>
          <w:b/>
          <w:bCs/>
          <w:sz w:val="36"/>
          <w:szCs w:val="36"/>
          <w:rtl/>
        </w:rPr>
      </w:pPr>
    </w:p>
    <w:p w14:paraId="31F30B9E" w14:textId="77777777" w:rsidR="00110A44" w:rsidRDefault="00110A44" w:rsidP="00E72233">
      <w:pPr>
        <w:pStyle w:val="1ff2"/>
        <w:numPr>
          <w:ilvl w:val="0"/>
          <w:numId w:val="0"/>
        </w:numPr>
        <w:ind w:left="360"/>
        <w:jc w:val="left"/>
        <w:outlineLvl w:val="9"/>
        <w:rPr>
          <w:rFonts w:hint="cs"/>
          <w:rtl/>
        </w:rPr>
      </w:pPr>
    </w:p>
    <w:p w14:paraId="54117886" w14:textId="77777777" w:rsidR="00110A44" w:rsidRDefault="00110A44" w:rsidP="00E72233">
      <w:pPr>
        <w:pStyle w:val="1ff2"/>
        <w:numPr>
          <w:ilvl w:val="0"/>
          <w:numId w:val="0"/>
        </w:numPr>
        <w:ind w:left="360"/>
        <w:jc w:val="left"/>
        <w:outlineLvl w:val="9"/>
        <w:rPr>
          <w:rtl/>
        </w:rPr>
      </w:pPr>
    </w:p>
    <w:p w14:paraId="3D499B80" w14:textId="77777777" w:rsidR="00110A44" w:rsidRDefault="00110A44" w:rsidP="00E72233">
      <w:pPr>
        <w:pStyle w:val="1ff2"/>
        <w:numPr>
          <w:ilvl w:val="0"/>
          <w:numId w:val="0"/>
        </w:numPr>
        <w:ind w:left="360"/>
        <w:jc w:val="left"/>
        <w:outlineLvl w:val="9"/>
      </w:pPr>
    </w:p>
    <w:p w14:paraId="4BDF49C7"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501E2DAF"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30CB7CF9" w14:textId="77777777" w:rsidR="000626ED" w:rsidRPr="00BC709B" w:rsidRDefault="004C7B7C" w:rsidP="00522CFF">
      <w:pPr>
        <w:pStyle w:val="1ff2"/>
        <w:rPr>
          <w:rtl/>
        </w:rPr>
      </w:pPr>
      <w:r>
        <w:rPr>
          <w:rFonts w:hint="cs"/>
          <w:rtl/>
        </w:rPr>
        <w:lastRenderedPageBreak/>
        <w:t>המכרז</w:t>
      </w:r>
    </w:p>
    <w:p w14:paraId="0986339A" w14:textId="77777777" w:rsidR="00541EEF" w:rsidRDefault="00541EEF" w:rsidP="00541EEF">
      <w:pPr>
        <w:pStyle w:val="110"/>
      </w:pPr>
      <w:bookmarkStart w:id="9" w:name="_Toc53331324"/>
      <w:r>
        <w:rPr>
          <w:rFonts w:hint="cs"/>
          <w:rtl/>
        </w:rPr>
        <w:t>הצגת</w:t>
      </w:r>
      <w:r w:rsidRPr="00EC7467">
        <w:rPr>
          <w:rtl/>
        </w:rPr>
        <w:t xml:space="preserve"> ה</w:t>
      </w:r>
      <w:r w:rsidRPr="00EC7467">
        <w:rPr>
          <w:rFonts w:hint="cs"/>
          <w:rtl/>
        </w:rPr>
        <w:t>מכרז</w:t>
      </w:r>
    </w:p>
    <w:p w14:paraId="7C7657EF" w14:textId="77777777"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4C1EE3" w:rsidRPr="004C1EE3">
        <w:rPr>
          <w:rFonts w:hint="cs"/>
          <w:rtl/>
        </w:rPr>
        <w:t>19/23</w:t>
      </w:r>
      <w:r w:rsidR="00F53772" w:rsidRPr="004C1EE3">
        <w:rPr>
          <w:rtl/>
        </w:rPr>
        <w:t xml:space="preserve"> ,</w:t>
      </w:r>
      <w:r w:rsidRPr="004C1EE3">
        <w:rPr>
          <w:rtl/>
        </w:rPr>
        <w:t xml:space="preserve">לאחסון </w:t>
      </w:r>
      <w:proofErr w:type="spellStart"/>
      <w:r w:rsidRPr="004C1EE3">
        <w:rPr>
          <w:rtl/>
        </w:rPr>
        <w:t>ורענון</w:t>
      </w:r>
      <w:proofErr w:type="spellEnd"/>
      <w:r w:rsidRPr="004C1EE3">
        <w:rPr>
          <w:rtl/>
        </w:rPr>
        <w:t xml:space="preserve"> פסטה בבעלות נותן השירותים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6318667B"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A2063DC"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07A3CD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32090AA0"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FE96050"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57209BC7"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1904FC69" w14:textId="77777777" w:rsidR="00C629C6" w:rsidRDefault="00C629C6" w:rsidP="00E72233">
      <w:pPr>
        <w:pStyle w:val="1112"/>
      </w:pPr>
      <w:r>
        <w:rPr>
          <w:rFonts w:hint="cs"/>
          <w:rtl/>
        </w:rPr>
        <w:t xml:space="preserve">יש לקרוא באופן יסודי את כלל פרקי המכרז, טרם הגשת הצעה במכרז. </w:t>
      </w:r>
    </w:p>
    <w:p w14:paraId="6F53F6D3" w14:textId="77777777" w:rsidR="0025585A" w:rsidRDefault="004C7B7C" w:rsidP="00522CFF">
      <w:pPr>
        <w:pStyle w:val="110"/>
      </w:pPr>
      <w:r>
        <w:rPr>
          <w:rFonts w:hint="cs"/>
          <w:rtl/>
        </w:rPr>
        <w:t>ההתקשרות</w:t>
      </w:r>
    </w:p>
    <w:p w14:paraId="0330DCB7" w14:textId="77777777" w:rsidR="00DE49D7" w:rsidRDefault="0025585A" w:rsidP="00522CFF">
      <w:pPr>
        <w:pStyle w:val="1112"/>
      </w:pPr>
      <w:bookmarkStart w:id="10" w:name="_Hlk152149589"/>
      <w:bookmarkStart w:id="11"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8F22D6" w:rsidRPr="00791C0A">
        <w:rPr>
          <w:rFonts w:hint="cs"/>
          <w:rtl/>
        </w:rPr>
        <w:t xml:space="preserve">6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 xml:space="preserve"> 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0"/>
    </w:p>
    <w:bookmarkEnd w:id="11"/>
    <w:p w14:paraId="049006DD"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24641079"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2DD8C7AB"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7070ADEB" w14:textId="77777777" w:rsidR="0025585A" w:rsidRDefault="0025585A" w:rsidP="00522CFF">
      <w:pPr>
        <w:pStyle w:val="110"/>
      </w:pPr>
      <w:r>
        <w:rPr>
          <w:rFonts w:hint="cs"/>
          <w:rtl/>
        </w:rPr>
        <w:t xml:space="preserve">פירוט הדרישות </w:t>
      </w:r>
    </w:p>
    <w:p w14:paraId="2DCCFACF" w14:textId="77777777" w:rsidR="008E0A7D" w:rsidRPr="008E0A7D" w:rsidRDefault="008E0A7D" w:rsidP="008E0A7D">
      <w:pPr>
        <w:pStyle w:val="111"/>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1A168343" w14:textId="6900062D" w:rsidR="00B67143" w:rsidRPr="00B67143" w:rsidRDefault="008E0A7D" w:rsidP="00C52B18">
      <w:pPr>
        <w:pStyle w:val="111"/>
        <w:ind w:left="1334" w:hanging="992"/>
        <w:rPr>
          <w:ins w:id="12" w:author="סימה תשרה דאי" w:date="2023-12-05T14:05:00Z"/>
          <w:b w:val="0"/>
          <w:bCs w:val="0"/>
          <w:rtl/>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Pr="00C0271E">
        <w:rPr>
          <w:rFonts w:hint="cs"/>
          <w:b w:val="0"/>
          <w:bCs w:val="0"/>
          <w:rtl/>
        </w:rPr>
        <w:t>פסטה</w:t>
      </w:r>
      <w:r w:rsidR="00525C00" w:rsidRPr="00C0271E">
        <w:rPr>
          <w:rFonts w:hint="cs"/>
          <w:b w:val="0"/>
          <w:bCs w:val="0"/>
          <w:rtl/>
        </w:rPr>
        <w:t xml:space="preserve"> ו/או פתיתים ו/או אטריות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w:t>
      </w:r>
      <w:bookmarkStart w:id="13" w:name="_Hlk152678738"/>
      <w:r w:rsidR="009D3498" w:rsidRPr="00C0271E">
        <w:rPr>
          <w:rFonts w:hint="cs"/>
          <w:b w:val="0"/>
          <w:bCs w:val="0"/>
          <w:rtl/>
        </w:rPr>
        <w:t>יובהר כי מציעים יוכלו להגיש הצעה משולבת של שלושת סוגי המוצר (פסטה, פתיתים, אטריות)</w:t>
      </w:r>
      <w:ins w:id="14" w:author="סימה תשרה דאי" w:date="2023-12-05T14:04:00Z">
        <w:r w:rsidR="00B67143">
          <w:rPr>
            <w:rFonts w:hint="cs"/>
            <w:b w:val="0"/>
            <w:bCs w:val="0"/>
            <w:rtl/>
          </w:rPr>
          <w:t xml:space="preserve"> </w:t>
        </w:r>
      </w:ins>
      <w:ins w:id="15" w:author="סימה תשרה דאי" w:date="2023-12-05T14:10:00Z">
        <w:r w:rsidR="00B67143">
          <w:rPr>
            <w:rFonts w:hint="cs"/>
            <w:b w:val="0"/>
            <w:bCs w:val="0"/>
            <w:rtl/>
          </w:rPr>
          <w:t xml:space="preserve">ובלבד </w:t>
        </w:r>
      </w:ins>
      <w:ins w:id="16" w:author="סימה תשרה דאי" w:date="2023-12-05T14:18:00Z">
        <w:r w:rsidR="00C52B18">
          <w:rPr>
            <w:rFonts w:hint="cs"/>
            <w:b w:val="0"/>
            <w:bCs w:val="0"/>
            <w:rtl/>
          </w:rPr>
          <w:t>שכמות הפסטה בהצעה לא תפחת מ- 50% מסך המלאי המוצע.</w:t>
        </w:r>
      </w:ins>
    </w:p>
    <w:p w14:paraId="2DF138C8" w14:textId="49AB3B33" w:rsidR="00B67143" w:rsidRDefault="00C52B18" w:rsidP="00C52B18">
      <w:pPr>
        <w:pStyle w:val="111"/>
        <w:numPr>
          <w:ilvl w:val="0"/>
          <w:numId w:val="0"/>
        </w:numPr>
        <w:ind w:left="1334"/>
        <w:rPr>
          <w:ins w:id="17" w:author="סימה תשרה דאי" w:date="2023-12-05T14:20:00Z"/>
          <w:b w:val="0"/>
          <w:bCs w:val="0"/>
          <w:rtl/>
        </w:rPr>
      </w:pPr>
      <w:ins w:id="18" w:author="סימה תשרה דאי" w:date="2023-12-05T14:19:00Z">
        <w:r>
          <w:rPr>
            <w:rFonts w:hint="cs"/>
            <w:b w:val="0"/>
            <w:bCs w:val="0"/>
            <w:rtl/>
          </w:rPr>
          <w:t xml:space="preserve">יוער כי מלאי </w:t>
        </w:r>
      </w:ins>
      <w:ins w:id="19" w:author="סימה תשרה דאי" w:date="2023-12-05T14:05:00Z">
        <w:r w:rsidR="00B67143" w:rsidRPr="00B67143">
          <w:rPr>
            <w:b w:val="0"/>
            <w:bCs w:val="0"/>
            <w:rtl/>
          </w:rPr>
          <w:t>פסטה</w:t>
        </w:r>
      </w:ins>
      <w:ins w:id="20" w:author="סימה תשרה דאי" w:date="2023-12-05T14:19:00Z">
        <w:r>
          <w:rPr>
            <w:rFonts w:hint="cs"/>
            <w:b w:val="0"/>
            <w:bCs w:val="0"/>
            <w:rtl/>
          </w:rPr>
          <w:t xml:space="preserve"> ו/או</w:t>
        </w:r>
      </w:ins>
      <w:ins w:id="21" w:author="סימה תשרה דאי" w:date="2023-12-05T14:05:00Z">
        <w:r w:rsidR="00B67143" w:rsidRPr="00B67143">
          <w:rPr>
            <w:b w:val="0"/>
            <w:bCs w:val="0"/>
            <w:rtl/>
          </w:rPr>
          <w:t xml:space="preserve"> אטריות</w:t>
        </w:r>
      </w:ins>
      <w:ins w:id="22" w:author="סימה תשרה דאי" w:date="2023-12-05T14:19:00Z">
        <w:r>
          <w:rPr>
            <w:rFonts w:hint="cs"/>
            <w:b w:val="0"/>
            <w:bCs w:val="0"/>
            <w:rtl/>
          </w:rPr>
          <w:t xml:space="preserve"> ו/או</w:t>
        </w:r>
      </w:ins>
      <w:ins w:id="23" w:author="סימה תשרה דאי" w:date="2023-12-05T14:05:00Z">
        <w:r w:rsidR="00B67143" w:rsidRPr="00B67143">
          <w:rPr>
            <w:b w:val="0"/>
            <w:bCs w:val="0"/>
            <w:rtl/>
          </w:rPr>
          <w:t xml:space="preserve"> פתיתים</w:t>
        </w:r>
      </w:ins>
      <w:ins w:id="24" w:author="סימה תשרה דאי" w:date="2023-12-05T14:19:00Z">
        <w:r>
          <w:rPr>
            <w:rFonts w:hint="cs"/>
            <w:b w:val="0"/>
            <w:bCs w:val="0"/>
            <w:rtl/>
          </w:rPr>
          <w:t>,</w:t>
        </w:r>
      </w:ins>
      <w:ins w:id="25" w:author="סימה תשרה דאי" w:date="2023-12-05T14:05:00Z">
        <w:r w:rsidR="00B67143" w:rsidRPr="00B67143">
          <w:rPr>
            <w:b w:val="0"/>
            <w:bCs w:val="0"/>
            <w:rtl/>
          </w:rPr>
          <w:t xml:space="preserve"> הכוונה ל</w:t>
        </w:r>
      </w:ins>
      <w:ins w:id="26" w:author="סימה תשרה דאי" w:date="2023-12-05T14:19:00Z">
        <w:r>
          <w:rPr>
            <w:rFonts w:hint="cs"/>
            <w:b w:val="0"/>
            <w:bCs w:val="0"/>
            <w:rtl/>
          </w:rPr>
          <w:t>מלאים</w:t>
        </w:r>
      </w:ins>
      <w:ins w:id="27" w:author="סימה תשרה דאי" w:date="2023-12-05T14:05:00Z">
        <w:r w:rsidR="00B67143" w:rsidRPr="00B67143">
          <w:rPr>
            <w:b w:val="0"/>
            <w:bCs w:val="0"/>
            <w:rtl/>
          </w:rPr>
          <w:t xml:space="preserve"> </w:t>
        </w:r>
      </w:ins>
      <w:ins w:id="28" w:author="סימה תשרה דאי" w:date="2023-12-05T14:19:00Z">
        <w:r>
          <w:rPr>
            <w:rFonts w:hint="cs"/>
            <w:b w:val="0"/>
            <w:bCs w:val="0"/>
            <w:rtl/>
          </w:rPr>
          <w:t>ה</w:t>
        </w:r>
      </w:ins>
      <w:ins w:id="29" w:author="סימה תשרה דאי" w:date="2023-12-05T14:05:00Z">
        <w:r w:rsidR="00B67143" w:rsidRPr="00B67143">
          <w:rPr>
            <w:b w:val="0"/>
            <w:bCs w:val="0"/>
            <w:rtl/>
          </w:rPr>
          <w:t xml:space="preserve">עשויים מחיטה קשה לרבות חיטת </w:t>
        </w:r>
        <w:proofErr w:type="spellStart"/>
        <w:r w:rsidR="00B67143" w:rsidRPr="00B67143">
          <w:rPr>
            <w:b w:val="0"/>
            <w:bCs w:val="0"/>
            <w:rtl/>
          </w:rPr>
          <w:t>דורום</w:t>
        </w:r>
        <w:proofErr w:type="spellEnd"/>
        <w:r w:rsidR="00B67143" w:rsidRPr="00B67143">
          <w:rPr>
            <w:b w:val="0"/>
            <w:bCs w:val="0"/>
            <w:rtl/>
          </w:rPr>
          <w:t>.</w:t>
        </w:r>
      </w:ins>
      <w:ins w:id="30" w:author="סימה תשרה דאי" w:date="2023-12-05T14:21:00Z">
        <w:r w:rsidRPr="00C52B18">
          <w:rPr>
            <w:rtl/>
          </w:rPr>
          <w:t xml:space="preserve"> </w:t>
        </w:r>
        <w:r>
          <w:rPr>
            <w:rFonts w:hint="cs"/>
            <w:b w:val="0"/>
            <w:bCs w:val="0"/>
            <w:rtl/>
          </w:rPr>
          <w:t xml:space="preserve">יובהר כי </w:t>
        </w:r>
        <w:r w:rsidRPr="00C52B18">
          <w:rPr>
            <w:b w:val="0"/>
            <w:bCs w:val="0"/>
            <w:rtl/>
          </w:rPr>
          <w:t>עד 20% מ</w:t>
        </w:r>
        <w:r>
          <w:rPr>
            <w:rFonts w:hint="cs"/>
            <w:b w:val="0"/>
            <w:bCs w:val="0"/>
            <w:rtl/>
          </w:rPr>
          <w:t xml:space="preserve">מלאי </w:t>
        </w:r>
        <w:r w:rsidRPr="00C52B18">
          <w:rPr>
            <w:b w:val="0"/>
            <w:bCs w:val="0"/>
            <w:rtl/>
          </w:rPr>
          <w:t>האטריות</w:t>
        </w:r>
        <w:r>
          <w:rPr>
            <w:rFonts w:hint="cs"/>
            <w:b w:val="0"/>
            <w:bCs w:val="0"/>
            <w:rtl/>
          </w:rPr>
          <w:t xml:space="preserve"> בלבד</w:t>
        </w:r>
        <w:r w:rsidRPr="00C52B18">
          <w:rPr>
            <w:b w:val="0"/>
            <w:bCs w:val="0"/>
            <w:rtl/>
          </w:rPr>
          <w:t xml:space="preserve"> יכו</w:t>
        </w:r>
      </w:ins>
      <w:ins w:id="31" w:author="סימה תשרה דאי" w:date="2023-12-05T14:22:00Z">
        <w:r>
          <w:rPr>
            <w:rFonts w:hint="cs"/>
            <w:b w:val="0"/>
            <w:bCs w:val="0"/>
            <w:rtl/>
          </w:rPr>
          <w:t>ל שיהיה</w:t>
        </w:r>
      </w:ins>
      <w:ins w:id="32" w:author="סימה תשרה דאי" w:date="2023-12-05T14:21:00Z">
        <w:r w:rsidRPr="00C52B18">
          <w:rPr>
            <w:b w:val="0"/>
            <w:bCs w:val="0"/>
            <w:rtl/>
          </w:rPr>
          <w:t xml:space="preserve">  </w:t>
        </w:r>
      </w:ins>
      <w:ins w:id="33" w:author="סימה תשרה דאי" w:date="2023-12-05T14:22:00Z">
        <w:r>
          <w:rPr>
            <w:rFonts w:hint="cs"/>
            <w:b w:val="0"/>
            <w:bCs w:val="0"/>
            <w:rtl/>
          </w:rPr>
          <w:t>מ</w:t>
        </w:r>
      </w:ins>
      <w:ins w:id="34" w:author="סימה תשרה דאי" w:date="2023-12-05T14:21:00Z">
        <w:r w:rsidRPr="00C52B18">
          <w:rPr>
            <w:b w:val="0"/>
            <w:bCs w:val="0"/>
            <w:rtl/>
          </w:rPr>
          <w:t>אורז.</w:t>
        </w:r>
      </w:ins>
    </w:p>
    <w:bookmarkEnd w:id="13"/>
    <w:p w14:paraId="03A2887B" w14:textId="1BEB79EF" w:rsidR="00C52B18" w:rsidRPr="00AD3E05" w:rsidRDefault="00C52B18" w:rsidP="00C52B18">
      <w:pPr>
        <w:pStyle w:val="111"/>
        <w:numPr>
          <w:ilvl w:val="0"/>
          <w:numId w:val="0"/>
        </w:numPr>
        <w:ind w:left="1334"/>
        <w:rPr>
          <w:b w:val="0"/>
          <w:bCs w:val="0"/>
          <w:rtl/>
        </w:rPr>
      </w:pPr>
      <w:ins w:id="35" w:author="סימה תשרה דאי" w:date="2023-12-05T14:20:00Z">
        <w:r>
          <w:rPr>
            <w:rFonts w:hint="cs"/>
            <w:b w:val="0"/>
            <w:bCs w:val="0"/>
            <w:rtl/>
          </w:rPr>
          <w:t xml:space="preserve">הספקים </w:t>
        </w:r>
      </w:ins>
      <w:del w:id="36" w:author="סימה תשרה דאי" w:date="2023-12-05T14:20:00Z">
        <w:r w:rsidR="009D3498" w:rsidRPr="00C0271E" w:rsidDel="00C52B18">
          <w:rPr>
            <w:rFonts w:hint="cs"/>
            <w:b w:val="0"/>
            <w:bCs w:val="0"/>
            <w:rtl/>
          </w:rPr>
          <w:delText xml:space="preserve"> וכ</w:delText>
        </w:r>
      </w:del>
      <w:r w:rsidR="009D3498" w:rsidRPr="00C0271E">
        <w:rPr>
          <w:rFonts w:hint="cs"/>
          <w:b w:val="0"/>
          <w:bCs w:val="0"/>
          <w:rtl/>
        </w:rPr>
        <w:t>י יידרשו לשמור על התמהיל</w:t>
      </w:r>
      <w:r w:rsidR="00BD3D28">
        <w:rPr>
          <w:rFonts w:hint="cs"/>
          <w:b w:val="0"/>
          <w:bCs w:val="0"/>
          <w:rtl/>
        </w:rPr>
        <w:t xml:space="preserve"> </w:t>
      </w:r>
      <w:r w:rsidR="009D3498" w:rsidRPr="00C0271E">
        <w:rPr>
          <w:rFonts w:hint="cs"/>
          <w:b w:val="0"/>
          <w:bCs w:val="0"/>
          <w:rtl/>
        </w:rPr>
        <w:t xml:space="preserve">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14:paraId="4ADD3DDC" w14:textId="77777777" w:rsidR="008E0A7D" w:rsidRPr="00AD3E05" w:rsidRDefault="00B920BD" w:rsidP="00124B6A">
      <w:pPr>
        <w:pStyle w:val="111"/>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249B0268" w14:textId="27249332" w:rsidR="00AD3E05" w:rsidRDefault="00AD3E05" w:rsidP="00AD3E05">
      <w:pPr>
        <w:pStyle w:val="111"/>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412FAAEC" w14:textId="7E884F4E" w:rsidR="00117320" w:rsidRPr="00117320" w:rsidRDefault="00117320" w:rsidP="00117320">
      <w:pPr>
        <w:pStyle w:val="111"/>
        <w:ind w:left="1334"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69B80F51" w14:textId="77777777" w:rsidR="008E0A7D" w:rsidRPr="00124B6A" w:rsidRDefault="008E0A7D" w:rsidP="00124B6A">
      <w:pPr>
        <w:pStyle w:val="111"/>
        <w:ind w:left="1334"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הפסטה</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553097D3" w14:textId="77777777" w:rsidR="008E0A7D" w:rsidRPr="00124B6A" w:rsidRDefault="008E0A7D" w:rsidP="00313D90">
      <w:pPr>
        <w:pStyle w:val="111"/>
        <w:numPr>
          <w:ilvl w:val="0"/>
          <w:numId w:val="0"/>
        </w:numPr>
        <w:ind w:left="1134"/>
        <w:rPr>
          <w:b w:val="0"/>
          <w:bCs w:val="0"/>
          <w:rtl/>
        </w:rPr>
      </w:pPr>
      <w:r w:rsidRPr="00313D90">
        <w:rPr>
          <w:rFonts w:hint="cs"/>
          <w:b w:val="0"/>
          <w:bCs w:val="0"/>
          <w:rtl/>
        </w:rPr>
        <w:lastRenderedPageBreak/>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443D6E17" w14:textId="77777777" w:rsidR="008E0A7D" w:rsidRPr="00124B6A" w:rsidRDefault="008E0A7D" w:rsidP="00124B6A">
      <w:pPr>
        <w:pStyle w:val="111"/>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03B54C8A" w14:textId="77777777" w:rsidR="008E0A7D" w:rsidRPr="00124B6A" w:rsidRDefault="008E0A7D" w:rsidP="00124B6A">
      <w:pPr>
        <w:pStyle w:val="111"/>
        <w:ind w:left="1334" w:hanging="992"/>
        <w:rPr>
          <w:b w:val="0"/>
          <w:bCs w:val="0"/>
        </w:rPr>
      </w:pPr>
      <w:bookmarkStart w:id="37"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37"/>
    <w:p w14:paraId="5D45F7FD" w14:textId="77777777" w:rsidR="00124B6A" w:rsidRDefault="008E0A7D" w:rsidP="00124B6A">
      <w:pPr>
        <w:pStyle w:val="111"/>
        <w:ind w:left="1334" w:hanging="992"/>
      </w:pPr>
      <w:r w:rsidRPr="00124B6A">
        <w:rPr>
          <w:rtl/>
        </w:rPr>
        <w:t>דרישות לאחסון המלאי</w:t>
      </w:r>
    </w:p>
    <w:p w14:paraId="6047850B" w14:textId="77777777" w:rsidR="002E16BE" w:rsidRDefault="000C517B" w:rsidP="00124B6A">
      <w:pPr>
        <w:pStyle w:val="1111"/>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32C7D28F"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מחסן קשיח.</w:t>
      </w:r>
    </w:p>
    <w:p w14:paraId="36E59071"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1FE30663"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6378B471"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28AF40E6"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65975F8"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110F90B3" w14:textId="77777777" w:rsidR="002E16BE" w:rsidRPr="002E16BE" w:rsidRDefault="002E16BE" w:rsidP="00E65579">
      <w:pPr>
        <w:pStyle w:val="11111"/>
        <w:rPr>
          <w:rFonts w:eastAsiaTheme="minorHAnsi"/>
          <w:rtl/>
        </w:rPr>
      </w:pPr>
      <w:r w:rsidRPr="002E16BE">
        <w:rPr>
          <w:rFonts w:eastAsiaTheme="minorHAnsi"/>
          <w:rtl/>
        </w:rPr>
        <w:t xml:space="preserve">המחסן כולל מערכת אזעקה או  שמירה לרבות מוקד אבטחה או מצלמות. </w:t>
      </w:r>
    </w:p>
    <w:p w14:paraId="1D2EE232"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2AA8505D" w14:textId="77777777" w:rsidR="00B53E1E" w:rsidRPr="00B53E1E" w:rsidRDefault="004C1EE3" w:rsidP="00B53E1E">
      <w:pPr>
        <w:pStyle w:val="11111"/>
        <w:rPr>
          <w:rFonts w:eastAsiaTheme="minorHAnsi"/>
          <w:rtl/>
        </w:rPr>
      </w:pPr>
      <w:r>
        <w:rPr>
          <w:rFonts w:eastAsiaTheme="minorHAnsi" w:hint="cs"/>
          <w:rtl/>
        </w:rPr>
        <w:lastRenderedPageBreak/>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161FBC1B" w14:textId="77777777" w:rsidR="00B53E1E" w:rsidRPr="00B53E1E" w:rsidRDefault="00B53E1E" w:rsidP="00B53E1E">
      <w:pPr>
        <w:pStyle w:val="11111"/>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A8013C0" w14:textId="647D5478" w:rsidR="00124B6A" w:rsidRPr="000C517B" w:rsidRDefault="008E0A7D" w:rsidP="000C517B">
      <w:pPr>
        <w:pStyle w:val="1111"/>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7E829293" w14:textId="77777777" w:rsidR="00124B6A" w:rsidRPr="00124B6A" w:rsidRDefault="008E0A7D" w:rsidP="00124B6A">
      <w:pPr>
        <w:pStyle w:val="1111"/>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723E0BD5" w14:textId="77777777" w:rsidR="00124B6A" w:rsidRPr="00124B6A" w:rsidRDefault="008E0A7D" w:rsidP="00124B6A">
      <w:pPr>
        <w:pStyle w:val="1111"/>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5158E316" w14:textId="77777777" w:rsidR="00124B6A" w:rsidRPr="000C517B" w:rsidRDefault="008E0A7D" w:rsidP="00124B6A">
      <w:pPr>
        <w:pStyle w:val="1111"/>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A0CB4CF" w14:textId="77777777" w:rsidR="00124B6A" w:rsidRPr="00F35603" w:rsidRDefault="008E0A7D" w:rsidP="00124B6A">
      <w:pPr>
        <w:pStyle w:val="1111"/>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34813FAB" w14:textId="77777777" w:rsidR="00124B6A" w:rsidRPr="00F35603" w:rsidRDefault="008E0A7D" w:rsidP="00124B6A">
      <w:pPr>
        <w:pStyle w:val="11111"/>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5D744E1F" w14:textId="77777777" w:rsidR="008E0A7D" w:rsidRPr="00F35603" w:rsidRDefault="008E0A7D" w:rsidP="00124B6A">
      <w:pPr>
        <w:pStyle w:val="11111"/>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51E5F4A5" w14:textId="77777777" w:rsidR="002B6E54" w:rsidRPr="00A86759" w:rsidRDefault="008E0A7D" w:rsidP="002B6E54">
      <w:pPr>
        <w:pStyle w:val="1111"/>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38"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DE741AB" w14:textId="77777777" w:rsidR="00024CCA" w:rsidRPr="00031B77" w:rsidRDefault="008E0A7D" w:rsidP="00024CCA">
      <w:pPr>
        <w:pStyle w:val="1111"/>
        <w:ind w:left="1759" w:hanging="425"/>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2BCF3442" w14:textId="77777777" w:rsidR="00024CCA" w:rsidRPr="000D7A58" w:rsidRDefault="008E0A7D" w:rsidP="00024CCA">
      <w:pPr>
        <w:pStyle w:val="1111"/>
        <w:ind w:left="1759" w:hanging="425"/>
        <w:rPr>
          <w:rFonts w:eastAsiaTheme="minorHAnsi"/>
          <w:color w:val="080908"/>
        </w:rPr>
      </w:pPr>
      <w:r w:rsidRPr="003260E5">
        <w:rPr>
          <w:rFonts w:eastAsiaTheme="minorHAnsi" w:hint="cs"/>
          <w:color w:val="080908"/>
          <w:rtl/>
        </w:rPr>
        <w:lastRenderedPageBreak/>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38"/>
    <w:p w14:paraId="47149A9F" w14:textId="77777777"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7C7CAD02" w14:textId="77777777" w:rsidR="005B1BF1" w:rsidRDefault="008E0A7D" w:rsidP="005B1BF1">
      <w:pPr>
        <w:pStyle w:val="1111"/>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56063178" w14:textId="77777777" w:rsidR="005B1BF1" w:rsidRPr="007A11EA" w:rsidRDefault="008E0A7D" w:rsidP="005B1BF1">
      <w:pPr>
        <w:pStyle w:val="1111"/>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מלאי שיאוחסן יהיה טוב לשימוש לתקופה שלא תפחת מ-</w:t>
      </w:r>
      <w:r w:rsidRPr="007A11EA">
        <w:rPr>
          <w:rFonts w:eastAsiaTheme="minorHAnsi" w:hint="cs"/>
          <w:color w:val="080908"/>
          <w:rtl/>
        </w:rPr>
        <w:t xml:space="preserve">9  </w:t>
      </w:r>
      <w:r w:rsidRPr="007A11EA">
        <w:rPr>
          <w:rFonts w:eastAsiaTheme="minorHAnsi"/>
          <w:color w:val="080908"/>
          <w:rtl/>
        </w:rPr>
        <w:t xml:space="preserve">חודשים </w:t>
      </w:r>
      <w:r w:rsidRPr="007A11EA">
        <w:rPr>
          <w:rFonts w:eastAsiaTheme="minorHAnsi"/>
          <w:color w:val="080908"/>
          <w:u w:val="single"/>
          <w:rtl/>
        </w:rPr>
        <w:t>בכל זמן נתון</w:t>
      </w:r>
      <w:r w:rsidRPr="007A11EA">
        <w:rPr>
          <w:rFonts w:eastAsiaTheme="minorHAnsi"/>
          <w:color w:val="080908"/>
          <w:rtl/>
        </w:rPr>
        <w:t xml:space="preserve">. </w:t>
      </w:r>
    </w:p>
    <w:p w14:paraId="46A4994B" w14:textId="77777777" w:rsidR="005B1BF1" w:rsidRPr="005B1BF1" w:rsidRDefault="008E0A7D" w:rsidP="005B1BF1">
      <w:pPr>
        <w:pStyle w:val="1111"/>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33999DC6" w14:textId="77777777" w:rsidR="008E0A7D" w:rsidRPr="005B1BF1" w:rsidRDefault="008E0A7D" w:rsidP="005B1BF1">
      <w:pPr>
        <w:pStyle w:val="1111"/>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2746925E" w14:textId="77777777" w:rsidR="00211A55" w:rsidRDefault="00211A55" w:rsidP="00E65579">
      <w:pPr>
        <w:pStyle w:val="111"/>
        <w:ind w:left="1334" w:hanging="992"/>
      </w:pPr>
      <w:r>
        <w:rPr>
          <w:rFonts w:hint="cs"/>
          <w:rtl/>
        </w:rPr>
        <w:t xml:space="preserve">פיקוח המשרד </w:t>
      </w:r>
    </w:p>
    <w:p w14:paraId="5969E708" w14:textId="270B0715"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p>
    <w:p w14:paraId="4ED0F14D" w14:textId="77777777" w:rsidR="00211A55" w:rsidRPr="00E65579" w:rsidRDefault="00211A55" w:rsidP="00E65579">
      <w:pPr>
        <w:pStyle w:val="1111"/>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40C5F72E"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05A8823F"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2C9958E5" w14:textId="77777777" w:rsidR="00211A55" w:rsidRPr="00E65579" w:rsidRDefault="00211A55" w:rsidP="00117320">
      <w:pPr>
        <w:pStyle w:val="11111"/>
        <w:numPr>
          <w:ilvl w:val="0"/>
          <w:numId w:val="84"/>
        </w:numPr>
        <w:rPr>
          <w:rFonts w:eastAsiaTheme="minorHAnsi"/>
        </w:rPr>
      </w:pPr>
      <w:r w:rsidRPr="00E65579">
        <w:rPr>
          <w:rFonts w:eastAsiaTheme="minorHAnsi" w:hint="eastAsia"/>
          <w:rtl/>
        </w:rPr>
        <w:lastRenderedPageBreak/>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11F410E7"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5B391AE0"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38C8DC9E" w14:textId="77777777" w:rsidR="00211A55" w:rsidRPr="00BA2AEF" w:rsidRDefault="00211A55" w:rsidP="00117320">
      <w:pPr>
        <w:pStyle w:val="11111"/>
        <w:numPr>
          <w:ilvl w:val="0"/>
          <w:numId w:val="84"/>
        </w:numPr>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0CC459B1"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3B188EE"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2CDF040E"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02AB4EA7" w14:textId="77777777"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00F50DAD" w14:textId="77777777" w:rsidR="00211A55" w:rsidRPr="00D56751" w:rsidRDefault="00211A55" w:rsidP="00117320">
      <w:pPr>
        <w:pStyle w:val="111"/>
        <w:numPr>
          <w:ilvl w:val="0"/>
          <w:numId w:val="85"/>
        </w:numPr>
        <w:rPr>
          <w:rFonts w:eastAsia="Times New Roman"/>
          <w:bCs w:val="0"/>
          <w:kern w:val="28"/>
        </w:rPr>
      </w:pPr>
      <w:r w:rsidRPr="00D56751">
        <w:rPr>
          <w:rFonts w:eastAsia="Times New Roman" w:hint="eastAsia"/>
          <w:bCs w:val="0"/>
          <w:kern w:val="28"/>
          <w:rtl/>
        </w:rPr>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541A5162" w14:textId="77777777" w:rsidR="00211A55" w:rsidRPr="00D56751" w:rsidRDefault="00211A55" w:rsidP="00117320">
      <w:pPr>
        <w:pStyle w:val="111"/>
        <w:numPr>
          <w:ilvl w:val="0"/>
          <w:numId w:val="85"/>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10B0FB88"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70AE5C75"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6C1DDC5A"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509B5F9B"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73AFA156" w14:textId="77777777" w:rsidR="005B1BF1" w:rsidRDefault="008E0A7D" w:rsidP="005B1BF1">
      <w:pPr>
        <w:pStyle w:val="111"/>
        <w:ind w:left="1334" w:hanging="992"/>
      </w:pPr>
      <w:r w:rsidRPr="005B1BF1">
        <w:rPr>
          <w:rtl/>
        </w:rPr>
        <w:t>בדיקת ה</w:t>
      </w:r>
      <w:r w:rsidR="00B920BD">
        <w:rPr>
          <w:rFonts w:hint="cs"/>
          <w:rtl/>
        </w:rPr>
        <w:t>מלאי</w:t>
      </w:r>
    </w:p>
    <w:p w14:paraId="33CD4CE4" w14:textId="77777777" w:rsidR="005B1BF1" w:rsidRDefault="008E0A7D" w:rsidP="005B1BF1">
      <w:pPr>
        <w:pStyle w:val="1111"/>
        <w:rPr>
          <w:rFonts w:eastAsiaTheme="minorHAnsi"/>
        </w:rPr>
      </w:pPr>
      <w:r w:rsidRPr="005B1BF1">
        <w:rPr>
          <w:rFonts w:eastAsiaTheme="minorHAnsi"/>
          <w:rtl/>
        </w:rPr>
        <w:lastRenderedPageBreak/>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660B88FD" w14:textId="77777777"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63933AA8" w14:textId="77777777"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223E3CB0" w14:textId="77777777"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48AAF6DE" w14:textId="77777777" w:rsidR="008E0A7D" w:rsidRPr="005B1BF1" w:rsidRDefault="008E0A7D" w:rsidP="005B1BF1">
      <w:pPr>
        <w:pStyle w:val="1111"/>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61CD6EB3" w14:textId="77777777" w:rsidR="005B1BF1" w:rsidRDefault="008E0A7D" w:rsidP="005B1BF1">
      <w:pPr>
        <w:pStyle w:val="111"/>
        <w:ind w:left="1334" w:hanging="992"/>
      </w:pPr>
      <w:r w:rsidRPr="005B1BF1">
        <w:rPr>
          <w:rFonts w:hint="cs"/>
          <w:rtl/>
        </w:rPr>
        <w:t>הפצה של המלאי:</w:t>
      </w:r>
    </w:p>
    <w:p w14:paraId="211CB0E1" w14:textId="77777777"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64BA7822" w14:textId="77777777"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609FACBB" w14:textId="77777777" w:rsidR="005B1BF1" w:rsidRPr="005B1BF1" w:rsidRDefault="008E0A7D" w:rsidP="005B1BF1">
      <w:pPr>
        <w:pStyle w:val="1111"/>
        <w:rPr>
          <w:rFonts w:eastAsiaTheme="minorHAnsi"/>
        </w:rPr>
      </w:pPr>
      <w:r w:rsidRPr="005B1BF1">
        <w:rPr>
          <w:rFonts w:eastAsiaTheme="minorHAnsi" w:hint="cs"/>
          <w:color w:val="080908"/>
          <w:rtl/>
        </w:rPr>
        <w:lastRenderedPageBreak/>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8B26FDA" w14:textId="77777777" w:rsidR="005B1BF1" w:rsidRPr="005B1BF1" w:rsidRDefault="008E0A7D" w:rsidP="005B1BF1">
      <w:pPr>
        <w:pStyle w:val="1111"/>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2079E9F2" w14:textId="77777777"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0010A409" w14:textId="77777777" w:rsidR="008E0A7D" w:rsidRPr="0051409A" w:rsidRDefault="008E0A7D" w:rsidP="005B1BF1">
      <w:pPr>
        <w:pStyle w:val="111"/>
        <w:ind w:left="1334" w:hanging="992"/>
        <w:rPr>
          <w:rtl/>
        </w:rPr>
      </w:pPr>
      <w:r w:rsidRPr="0051409A">
        <w:rPr>
          <w:rtl/>
        </w:rPr>
        <w:t>חידוש המלאי לאחר הפצתו</w:t>
      </w:r>
    </w:p>
    <w:p w14:paraId="1971ACD0" w14:textId="77777777" w:rsidR="008E0A7D" w:rsidRDefault="008E0A7D" w:rsidP="008E0A7D">
      <w:pPr>
        <w:spacing w:line="360" w:lineRule="atLeast"/>
        <w:ind w:left="1076"/>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8FF5C3D"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7826BE4" w14:textId="77777777"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2171E864" w14:textId="77777777" w:rsidR="005B1BF1" w:rsidRPr="005B1BF1" w:rsidRDefault="008E0A7D" w:rsidP="005B1BF1">
      <w:pPr>
        <w:pStyle w:val="1111"/>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29ED00A6" w14:textId="77777777" w:rsidR="005B1BF1" w:rsidRDefault="008E0A7D" w:rsidP="005B1BF1">
      <w:pPr>
        <w:pStyle w:val="11111"/>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043E9C40" w14:textId="77777777" w:rsidR="005B1BF1" w:rsidRDefault="008E0A7D" w:rsidP="005B1BF1">
      <w:pPr>
        <w:pStyle w:val="11111"/>
        <w:ind w:left="2468" w:hanging="1028"/>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14:paraId="70FD02B6" w14:textId="1199040F" w:rsidR="008E0A7D" w:rsidRDefault="00335040" w:rsidP="005B1BF1">
      <w:pPr>
        <w:pStyle w:val="11111"/>
        <w:ind w:left="2468" w:hanging="1028"/>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מוחזק באריזות קמעונאיות</w:t>
      </w:r>
      <w:r w:rsidR="008E0A7D" w:rsidRPr="00335040">
        <w:rPr>
          <w:rFonts w:ascii="David" w:eastAsiaTheme="minorHAnsi" w:hAnsi="David" w:hint="cs"/>
          <w:color w:val="080908"/>
          <w:rtl/>
        </w:rPr>
        <w:t xml:space="preserve"> </w:t>
      </w:r>
      <w:r w:rsidRPr="00335040">
        <w:rPr>
          <w:rFonts w:ascii="David" w:eastAsiaTheme="minorHAnsi" w:hAnsi="David" w:hint="cs"/>
          <w:color w:val="080908"/>
          <w:rtl/>
        </w:rPr>
        <w:t>כמפורט להלן:</w:t>
      </w:r>
      <w:r w:rsidR="002240B0">
        <w:rPr>
          <w:rFonts w:ascii="David" w:eastAsiaTheme="minorHAnsi" w:hAnsi="David" w:hint="cs"/>
          <w:color w:val="080908"/>
          <w:rtl/>
        </w:rPr>
        <w:t xml:space="preserve"> 0.5 ק"ג ו/או 1 ק"ג ו/או 5 ק"ג. </w:t>
      </w:r>
      <w:r w:rsidR="00B53E1E">
        <w:rPr>
          <w:rFonts w:ascii="David" w:eastAsiaTheme="minorHAnsi" w:hAnsi="David" w:hint="cs"/>
          <w:color w:val="080908"/>
          <w:rtl/>
        </w:rPr>
        <w:t xml:space="preserve"> יובהר כי לא יוצע ע"י נותן השירותים יותר מ-</w:t>
      </w:r>
      <w:r w:rsidR="00D73148">
        <w:rPr>
          <w:rFonts w:ascii="David" w:eastAsiaTheme="minorHAnsi" w:hAnsi="David" w:hint="cs"/>
          <w:color w:val="080908"/>
          <w:rtl/>
        </w:rPr>
        <w:t>3</w:t>
      </w:r>
      <w:r w:rsidR="00B53E1E">
        <w:rPr>
          <w:rFonts w:ascii="David" w:eastAsiaTheme="minorHAnsi" w:hAnsi="David" w:hint="cs"/>
          <w:color w:val="080908"/>
          <w:rtl/>
        </w:rPr>
        <w:t>0% באריזות של 5 ק"ג.</w:t>
      </w:r>
    </w:p>
    <w:p w14:paraId="355DFA8D" w14:textId="77777777" w:rsidR="005B1BF1" w:rsidRDefault="008E0A7D" w:rsidP="005B1BF1">
      <w:pPr>
        <w:pStyle w:val="111"/>
        <w:ind w:left="1334" w:hanging="992"/>
      </w:pPr>
      <w:r w:rsidRPr="005B1BF1">
        <w:rPr>
          <w:rtl/>
        </w:rPr>
        <w:t>דיווח ומעקב</w:t>
      </w:r>
    </w:p>
    <w:p w14:paraId="7161C591" w14:textId="77777777" w:rsidR="005B1BF1" w:rsidRDefault="00D15B46" w:rsidP="005B1BF1">
      <w:pPr>
        <w:pStyle w:val="1111"/>
        <w:rPr>
          <w:rFonts w:eastAsiaTheme="minorHAnsi"/>
        </w:rPr>
      </w:pPr>
      <w:r>
        <w:rPr>
          <w:rFonts w:eastAsiaTheme="minorHAnsi" w:hint="cs"/>
          <w:rtl/>
        </w:rPr>
        <w:lastRenderedPageBreak/>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EE53D6B" w14:textId="77777777"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14:paraId="4B720185" w14:textId="77777777" w:rsidR="005B1BF1" w:rsidRPr="003A18DA" w:rsidRDefault="008E0A7D" w:rsidP="003F5B3E">
      <w:pPr>
        <w:pStyle w:val="1111"/>
        <w:rPr>
          <w:rFonts w:eastAsiaTheme="minorHAnsi"/>
        </w:rPr>
      </w:pPr>
      <w:r w:rsidRPr="003A18DA">
        <w:rPr>
          <w:rFonts w:eastAsiaTheme="minorHAnsi"/>
          <w:color w:val="080908"/>
          <w:rtl/>
        </w:rPr>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לגורם מורשה אשר המשרד יקבע. המשרד יהיה רשאי לקבל העתקים מתעודות המשלוח של מלאי ה</w:t>
      </w:r>
      <w:r w:rsidR="00BE11BC" w:rsidRPr="003A18DA">
        <w:rPr>
          <w:rFonts w:eastAsiaTheme="minorHAnsi" w:hint="cs"/>
          <w:color w:val="080908"/>
          <w:rtl/>
        </w:rPr>
        <w:t>פסטה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14:paraId="6FB12860" w14:textId="77777777"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A66DBA4" w14:textId="77777777"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57050AA7" w14:textId="77777777" w:rsidR="005B1BF1" w:rsidRDefault="008E0A7D" w:rsidP="005B1BF1">
      <w:pPr>
        <w:pStyle w:val="111"/>
        <w:ind w:left="1334" w:hanging="992"/>
        <w:rPr>
          <w:b w:val="0"/>
          <w:bCs w:val="0"/>
          <w:color w:val="080908"/>
        </w:rPr>
      </w:pPr>
      <w:bookmarkStart w:id="39" w:name="_Hlk84489416"/>
      <w:r w:rsidRPr="005B1BF1">
        <w:rPr>
          <w:rFonts w:hint="cs"/>
          <w:b w:val="0"/>
          <w:bCs w:val="0"/>
          <w:color w:val="080908"/>
          <w:rtl/>
        </w:rPr>
        <w:lastRenderedPageBreak/>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39"/>
    </w:p>
    <w:p w14:paraId="77768E0B" w14:textId="77777777" w:rsidR="005B1BF1" w:rsidRPr="005B1BF1" w:rsidRDefault="008E0A7D" w:rsidP="005B1BF1">
      <w:pPr>
        <w:pStyle w:val="111"/>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A3432FC" w14:textId="77777777" w:rsidR="008E0A7D" w:rsidRPr="009A7E32" w:rsidRDefault="008E0A7D" w:rsidP="009A7E32">
      <w:pPr>
        <w:pStyle w:val="111"/>
        <w:ind w:left="1334"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5F94B21B" w14:textId="77777777" w:rsidR="0025585A" w:rsidRDefault="0025585A" w:rsidP="008E0A7D">
      <w:pPr>
        <w:pStyle w:val="111"/>
        <w:numPr>
          <w:ilvl w:val="0"/>
          <w:numId w:val="0"/>
        </w:numPr>
        <w:ind w:left="1334" w:hanging="992"/>
        <w:rPr>
          <w:rtl/>
        </w:rPr>
      </w:pPr>
    </w:p>
    <w:p w14:paraId="6681975D" w14:textId="77777777" w:rsidR="0030250E" w:rsidRDefault="0030250E" w:rsidP="008E0A7D">
      <w:pPr>
        <w:pStyle w:val="111"/>
        <w:numPr>
          <w:ilvl w:val="0"/>
          <w:numId w:val="0"/>
        </w:numPr>
        <w:ind w:left="1334" w:hanging="992"/>
        <w:rPr>
          <w:rtl/>
        </w:rPr>
      </w:pPr>
    </w:p>
    <w:p w14:paraId="1498B7A9" w14:textId="77777777" w:rsidR="0030250E" w:rsidRDefault="0030250E" w:rsidP="008E0A7D">
      <w:pPr>
        <w:pStyle w:val="111"/>
        <w:numPr>
          <w:ilvl w:val="0"/>
          <w:numId w:val="0"/>
        </w:numPr>
        <w:ind w:left="1334" w:hanging="992"/>
        <w:rPr>
          <w:rtl/>
        </w:rPr>
      </w:pPr>
    </w:p>
    <w:p w14:paraId="41CA7EF3" w14:textId="77777777" w:rsidR="0030250E" w:rsidRDefault="0030250E" w:rsidP="008E0A7D">
      <w:pPr>
        <w:pStyle w:val="111"/>
        <w:numPr>
          <w:ilvl w:val="0"/>
          <w:numId w:val="0"/>
        </w:numPr>
        <w:ind w:left="1334" w:hanging="992"/>
      </w:pPr>
    </w:p>
    <w:p w14:paraId="1074FEBB" w14:textId="77777777" w:rsidR="004C7B7C" w:rsidRDefault="004C7B7C" w:rsidP="00E72233">
      <w:pPr>
        <w:pStyle w:val="1-"/>
      </w:pPr>
      <w:bookmarkStart w:id="40" w:name="_Toc43400589"/>
      <w:bookmarkStart w:id="41" w:name="_Toc44931898"/>
      <w:bookmarkStart w:id="42" w:name="_Toc44931985"/>
      <w:r>
        <w:rPr>
          <w:rFonts w:hint="cs"/>
          <w:rtl/>
        </w:rPr>
        <w:t>ההצעה</w:t>
      </w:r>
    </w:p>
    <w:p w14:paraId="735D063A"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5A36A2F9" w14:textId="77777777" w:rsidTr="005643C7">
        <w:trPr>
          <w:trHeight w:val="885"/>
          <w:tblHeader/>
        </w:trPr>
        <w:tc>
          <w:tcPr>
            <w:tcW w:w="2019" w:type="pct"/>
            <w:vAlign w:val="center"/>
          </w:tcPr>
          <w:p w14:paraId="52C4C50C"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1C83F70" w14:textId="77777777" w:rsidR="009B28A7" w:rsidRPr="00780937" w:rsidRDefault="009B28A7" w:rsidP="005643C7">
            <w:pPr>
              <w:spacing w:before="120" w:after="120" w:line="360" w:lineRule="auto"/>
              <w:rPr>
                <w:rFonts w:ascii="David" w:hAnsi="David" w:cs="David"/>
                <w:rtl/>
              </w:rPr>
            </w:pPr>
          </w:p>
        </w:tc>
      </w:tr>
      <w:tr w:rsidR="009B28A7" w:rsidRPr="00780937" w14:paraId="7FE102BE" w14:textId="77777777" w:rsidTr="005643C7">
        <w:trPr>
          <w:trHeight w:val="20"/>
        </w:trPr>
        <w:tc>
          <w:tcPr>
            <w:tcW w:w="2019" w:type="pct"/>
            <w:vAlign w:val="center"/>
          </w:tcPr>
          <w:p w14:paraId="7D170AE3"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8099DE6"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23FB6F13" w14:textId="77777777" w:rsidR="009B28A7" w:rsidRPr="00780937" w:rsidRDefault="009B28A7" w:rsidP="005643C7">
            <w:pPr>
              <w:spacing w:before="120" w:after="120" w:line="360" w:lineRule="auto"/>
              <w:rPr>
                <w:rFonts w:ascii="David" w:hAnsi="David" w:cs="David"/>
                <w:rtl/>
              </w:rPr>
            </w:pPr>
          </w:p>
        </w:tc>
      </w:tr>
      <w:tr w:rsidR="009B28A7" w:rsidRPr="00780937" w14:paraId="41C20004" w14:textId="77777777" w:rsidTr="005643C7">
        <w:trPr>
          <w:trHeight w:val="793"/>
        </w:trPr>
        <w:tc>
          <w:tcPr>
            <w:tcW w:w="2019" w:type="pct"/>
            <w:vAlign w:val="center"/>
          </w:tcPr>
          <w:p w14:paraId="763320DE"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280C994" w14:textId="77777777" w:rsidR="009B28A7" w:rsidRPr="00780937" w:rsidRDefault="009B28A7" w:rsidP="005643C7">
            <w:pPr>
              <w:spacing w:before="120" w:after="120" w:line="360" w:lineRule="auto"/>
              <w:rPr>
                <w:rFonts w:ascii="David" w:hAnsi="David" w:cs="David"/>
                <w:rtl/>
              </w:rPr>
            </w:pPr>
          </w:p>
        </w:tc>
      </w:tr>
      <w:tr w:rsidR="00C87EB5" w:rsidRPr="00780937" w14:paraId="367CF090" w14:textId="77777777" w:rsidTr="005643C7">
        <w:trPr>
          <w:trHeight w:val="793"/>
        </w:trPr>
        <w:tc>
          <w:tcPr>
            <w:tcW w:w="2019" w:type="pct"/>
            <w:vMerge w:val="restart"/>
            <w:vAlign w:val="center"/>
          </w:tcPr>
          <w:p w14:paraId="4A877DB5"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AEE63F1"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0CED1996" w14:textId="77777777" w:rsidTr="005643C7">
        <w:trPr>
          <w:trHeight w:val="793"/>
        </w:trPr>
        <w:tc>
          <w:tcPr>
            <w:tcW w:w="2019" w:type="pct"/>
            <w:vMerge/>
            <w:vAlign w:val="center"/>
          </w:tcPr>
          <w:p w14:paraId="7225A03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8818C3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19DF4FA" w14:textId="77777777" w:rsidTr="005643C7">
        <w:trPr>
          <w:trHeight w:val="793"/>
        </w:trPr>
        <w:tc>
          <w:tcPr>
            <w:tcW w:w="2019" w:type="pct"/>
            <w:vMerge/>
            <w:vAlign w:val="center"/>
          </w:tcPr>
          <w:p w14:paraId="7EFB4FC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0A307FA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4D52214E" w14:textId="77777777" w:rsidTr="005643C7">
        <w:trPr>
          <w:trHeight w:val="793"/>
        </w:trPr>
        <w:tc>
          <w:tcPr>
            <w:tcW w:w="2019" w:type="pct"/>
            <w:vMerge/>
            <w:vAlign w:val="center"/>
          </w:tcPr>
          <w:p w14:paraId="23CBBCF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A1E092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2D4805B"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0D4D06CB"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F0A4427" w14:textId="77777777" w:rsidR="001A7D3E" w:rsidRDefault="0055752A" w:rsidP="003A64BC">
      <w:pPr>
        <w:pStyle w:val="111"/>
        <w:rPr>
          <w:rtl/>
        </w:rPr>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43"/>
      <w:bookmarkEnd w:id="44"/>
      <w:bookmarkEnd w:id="45"/>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27E5850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B2D36DC"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009E5D2F"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56697D95"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803AF19"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30611B97"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86C2A9A"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AB1903"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6EB2B02" w14:textId="77777777" w:rsidR="001A7D3E" w:rsidRPr="00DF5D14" w:rsidRDefault="001A7D3E" w:rsidP="001A7D3E">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6DDB7EE" w14:textId="77777777" w:rsidR="001A7D3E" w:rsidRPr="00DF5D14" w:rsidRDefault="001A7D3E" w:rsidP="00124B6A">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2E5F4E3" w14:textId="77777777" w:rsidR="001A7D3E" w:rsidRPr="00DF5D14" w:rsidRDefault="001A7D3E" w:rsidP="00124B6A">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AF0709E"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51D5A88" w14:textId="77777777" w:rsidR="001A7D3E" w:rsidRPr="00780937" w:rsidRDefault="001A7D3E" w:rsidP="00124B6A">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226D411" w14:textId="77777777" w:rsidR="001A7D3E" w:rsidRPr="00DA4627" w:rsidRDefault="001A7D3E" w:rsidP="00124B6A">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56A28703" w14:textId="77777777" w:rsidR="0055752A" w:rsidRPr="002A3E64" w:rsidRDefault="0055752A" w:rsidP="001D329C">
      <w:pPr>
        <w:pStyle w:val="1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47"/>
      <w:bookmarkEnd w:id="48"/>
      <w:bookmarkEnd w:id="49"/>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61D2AC2B"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34225B3A"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25129172"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627FE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458D4014"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A23DE3C"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7D11A438"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פסטה ו/או פתיתים ו/או אטריות  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28D60549"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35958E9F" w14:textId="77777777" w:rsidR="001A7D3E" w:rsidRPr="0031085C" w:rsidRDefault="001A7D3E" w:rsidP="008F412C">
            <w:pPr>
              <w:rPr>
                <w:rFonts w:ascii="David" w:hAnsi="David" w:cs="David"/>
                <w:color w:val="000000"/>
                <w:rtl/>
              </w:rPr>
            </w:pPr>
          </w:p>
        </w:tc>
      </w:tr>
    </w:tbl>
    <w:p w14:paraId="56E022B2" w14:textId="77777777" w:rsidR="0055752A" w:rsidRPr="002A3E64" w:rsidRDefault="0055752A" w:rsidP="00F06FD6">
      <w:pPr>
        <w:pStyle w:val="110"/>
        <w:rPr>
          <w:rtl/>
        </w:rPr>
      </w:pPr>
      <w:bookmarkStart w:id="50" w:name="_Toc43400593"/>
      <w:bookmarkStart w:id="51" w:name="_Toc44931902"/>
      <w:bookmarkStart w:id="52" w:name="_Toc44931989"/>
      <w:bookmarkStart w:id="53"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50"/>
      <w:bookmarkEnd w:id="51"/>
      <w:bookmarkEnd w:id="52"/>
    </w:p>
    <w:p w14:paraId="6F9FE1ED"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63AB2413" w14:textId="77777777" w:rsidR="0055752A" w:rsidRDefault="0055752A" w:rsidP="009F6612">
      <w:pPr>
        <w:pStyle w:val="1111"/>
        <w:numPr>
          <w:ilvl w:val="0"/>
          <w:numId w:val="0"/>
        </w:numPr>
        <w:ind w:left="2041" w:hanging="765"/>
      </w:pPr>
      <w:bookmarkStart w:id="54" w:name="show_MishkalMechir"/>
      <w:r w:rsidRPr="002D1D37">
        <w:rPr>
          <w:rFonts w:hint="cs"/>
          <w:rtl/>
        </w:rPr>
        <w:t>מחיר</w:t>
      </w:r>
      <w:r w:rsidRPr="002D1D37">
        <w:rPr>
          <w:rtl/>
        </w:rPr>
        <w:t xml:space="preserve"> –</w:t>
      </w:r>
      <w:bookmarkStart w:id="55" w:name="MishkalMechir"/>
      <w:r>
        <w:rPr>
          <w:rFonts w:hint="cs"/>
          <w:rtl/>
        </w:rPr>
        <w:t xml:space="preserve"> </w:t>
      </w:r>
      <w:bookmarkEnd w:id="55"/>
      <w:r w:rsidR="0031085C">
        <w:rPr>
          <w:rFonts w:hint="cs"/>
          <w:rtl/>
        </w:rPr>
        <w:t>100%</w:t>
      </w:r>
    </w:p>
    <w:p w14:paraId="3793EB28" w14:textId="77777777" w:rsidR="00913E1D" w:rsidRPr="00BA1A27" w:rsidRDefault="00913E1D" w:rsidP="00522CFF">
      <w:pPr>
        <w:pStyle w:val="110"/>
      </w:pPr>
      <w:bookmarkStart w:id="56" w:name="_Toc53331327"/>
      <w:bookmarkEnd w:id="9"/>
      <w:bookmarkEnd w:id="53"/>
      <w:bookmarkEnd w:id="54"/>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40B139D8" w14:textId="77777777" w:rsidR="0093105A" w:rsidRDefault="00795B2B" w:rsidP="00522CFF">
      <w:pPr>
        <w:pStyle w:val="1112"/>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6A04E4EA" w14:textId="77777777" w:rsidR="0093105A" w:rsidRDefault="0093105A" w:rsidP="009F6612">
      <w:pPr>
        <w:pStyle w:val="1112"/>
        <w:numPr>
          <w:ilvl w:val="0"/>
          <w:numId w:val="0"/>
        </w:numPr>
        <w:ind w:left="1638" w:hanging="709"/>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6C1553CF" w14:textId="77777777" w:rsidTr="00031B77">
        <w:trPr>
          <w:trHeight w:val="574"/>
        </w:trPr>
        <w:tc>
          <w:tcPr>
            <w:tcW w:w="1791" w:type="dxa"/>
            <w:shd w:val="clear" w:color="auto" w:fill="D9D9D9" w:themeFill="background1" w:themeFillShade="D9"/>
            <w:vAlign w:val="center"/>
          </w:tcPr>
          <w:p w14:paraId="58CECFDB" w14:textId="77777777" w:rsidR="00245DAA" w:rsidRPr="00423624" w:rsidRDefault="00245DAA" w:rsidP="00423624">
            <w:pPr>
              <w:tabs>
                <w:tab w:val="left" w:pos="509"/>
              </w:tabs>
              <w:jc w:val="center"/>
              <w:rPr>
                <w:rFonts w:ascii="David" w:hAnsi="David" w:cs="David"/>
                <w:b/>
                <w:bCs/>
                <w:color w:val="000000"/>
                <w:rtl/>
              </w:rPr>
            </w:pPr>
            <w:bookmarkStart w:id="57"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1108DF26"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1C657F7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7CD69BDD"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5026659F"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525C9F87" w14:textId="77777777" w:rsidTr="00031B77">
        <w:tc>
          <w:tcPr>
            <w:tcW w:w="1791" w:type="dxa"/>
          </w:tcPr>
          <w:p w14:paraId="093D1E3E"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08BDF5B0"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7A870726" w14:textId="77777777" w:rsidR="00245DAA" w:rsidRDefault="001D4DDC" w:rsidP="00031B77">
            <w:pPr>
              <w:pStyle w:val="1112"/>
              <w:numPr>
                <w:ilvl w:val="0"/>
                <w:numId w:val="0"/>
              </w:numPr>
              <w:jc w:val="center"/>
              <w:rPr>
                <w:highlight w:val="yellow"/>
                <w:rtl/>
              </w:rPr>
            </w:pPr>
            <w:r>
              <w:rPr>
                <w:rFonts w:hint="cs"/>
                <w:highlight w:val="yellow"/>
                <w:rtl/>
              </w:rPr>
              <w:t>200</w:t>
            </w:r>
            <w:r w:rsidR="00373827">
              <w:rPr>
                <w:rFonts w:hint="cs"/>
                <w:highlight w:val="yellow"/>
                <w:rtl/>
              </w:rPr>
              <w:t xml:space="preserve"> ₪ </w:t>
            </w:r>
          </w:p>
        </w:tc>
        <w:tc>
          <w:tcPr>
            <w:tcW w:w="2975" w:type="dxa"/>
          </w:tcPr>
          <w:p w14:paraId="292A2F12" w14:textId="77777777" w:rsidR="00245DAA" w:rsidRDefault="00245DAA" w:rsidP="00E72233">
            <w:pPr>
              <w:pStyle w:val="1112"/>
              <w:numPr>
                <w:ilvl w:val="0"/>
                <w:numId w:val="0"/>
              </w:numPr>
              <w:rPr>
                <w:highlight w:val="yellow"/>
                <w:rtl/>
              </w:rPr>
            </w:pPr>
          </w:p>
        </w:tc>
      </w:tr>
    </w:tbl>
    <w:bookmarkEnd w:id="57"/>
    <w:p w14:paraId="4660DDA7" w14:textId="77777777" w:rsidR="0002621F" w:rsidRPr="00BA1A27" w:rsidRDefault="0002621F" w:rsidP="00E72233">
      <w:pPr>
        <w:pStyle w:val="1112"/>
        <w:rPr>
          <w:rtl/>
        </w:rPr>
      </w:pPr>
      <w:r>
        <w:rPr>
          <w:rFonts w:hint="cs"/>
          <w:rtl/>
        </w:rPr>
        <w:lastRenderedPageBreak/>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0D2420D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3E0BC0E7" w14:textId="77777777" w:rsidR="004C7B7C" w:rsidRDefault="004C7B7C" w:rsidP="00E72233">
      <w:pPr>
        <w:pStyle w:val="110"/>
        <w:numPr>
          <w:ilvl w:val="0"/>
          <w:numId w:val="0"/>
        </w:numPr>
        <w:ind w:left="792"/>
        <w:outlineLvl w:val="9"/>
        <w:rPr>
          <w:rtl/>
        </w:rPr>
      </w:pPr>
    </w:p>
    <w:p w14:paraId="63F422A0" w14:textId="77777777" w:rsidR="0030250E" w:rsidRDefault="0030250E" w:rsidP="00E72233">
      <w:pPr>
        <w:pStyle w:val="110"/>
        <w:numPr>
          <w:ilvl w:val="0"/>
          <w:numId w:val="0"/>
        </w:numPr>
        <w:ind w:left="792"/>
        <w:outlineLvl w:val="9"/>
        <w:rPr>
          <w:rtl/>
        </w:rPr>
      </w:pPr>
    </w:p>
    <w:p w14:paraId="27E1439F" w14:textId="77777777" w:rsidR="0030250E" w:rsidRDefault="0030250E" w:rsidP="00E72233">
      <w:pPr>
        <w:pStyle w:val="110"/>
        <w:numPr>
          <w:ilvl w:val="0"/>
          <w:numId w:val="0"/>
        </w:numPr>
        <w:ind w:left="792"/>
        <w:outlineLvl w:val="9"/>
        <w:rPr>
          <w:rtl/>
        </w:rPr>
      </w:pPr>
    </w:p>
    <w:p w14:paraId="07EBE908" w14:textId="77777777" w:rsidR="0030250E" w:rsidRDefault="0030250E" w:rsidP="00E72233">
      <w:pPr>
        <w:pStyle w:val="110"/>
        <w:numPr>
          <w:ilvl w:val="0"/>
          <w:numId w:val="0"/>
        </w:numPr>
        <w:ind w:left="792"/>
        <w:outlineLvl w:val="9"/>
      </w:pPr>
    </w:p>
    <w:p w14:paraId="00578937" w14:textId="77777777" w:rsidR="004C7B7C" w:rsidRDefault="004C7B7C" w:rsidP="00E72233">
      <w:pPr>
        <w:pStyle w:val="1-"/>
      </w:pPr>
      <w:r>
        <w:rPr>
          <w:rFonts w:hint="cs"/>
          <w:rtl/>
        </w:rPr>
        <w:t>מנהלות</w:t>
      </w:r>
    </w:p>
    <w:p w14:paraId="3937A406"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3011092D" w14:textId="77777777" w:rsidTr="005643C7">
        <w:trPr>
          <w:tblHeader/>
        </w:trPr>
        <w:tc>
          <w:tcPr>
            <w:tcW w:w="4251" w:type="dxa"/>
            <w:shd w:val="clear" w:color="auto" w:fill="E6E6E6"/>
            <w:vAlign w:val="center"/>
          </w:tcPr>
          <w:p w14:paraId="269C57FE" w14:textId="77777777"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14:paraId="56E87D05" w14:textId="77777777"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14:paraId="3FFCCA86" w14:textId="77777777" w:rsidTr="005643C7">
        <w:tc>
          <w:tcPr>
            <w:tcW w:w="4251" w:type="dxa"/>
            <w:vAlign w:val="center"/>
          </w:tcPr>
          <w:p w14:paraId="1899CD74" w14:textId="77777777"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14:paraId="5F6BA744" w14:textId="29440D58"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1373CE" w:rsidRPr="001373CE">
              <w:rPr>
                <w:rFonts w:ascii="David" w:hAnsi="David" w:cs="David" w:hint="cs"/>
                <w:rtl/>
              </w:rPr>
              <w:t>4/12/2023</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1373CE" w:rsidRPr="001373CE">
              <w:rPr>
                <w:rFonts w:ascii="David" w:hAnsi="David" w:cs="David" w:hint="cs"/>
                <w:b/>
                <w:bCs/>
                <w:sz w:val="28"/>
                <w:szCs w:val="28"/>
                <w:u w:val="single"/>
                <w:rtl/>
              </w:rPr>
              <w:t>1</w:t>
            </w:r>
            <w:r w:rsidR="008073EA">
              <w:rPr>
                <w:rFonts w:ascii="David" w:hAnsi="David" w:cs="David" w:hint="cs"/>
                <w:b/>
                <w:bCs/>
                <w:sz w:val="28"/>
                <w:szCs w:val="28"/>
                <w:u w:val="single"/>
                <w:rtl/>
              </w:rPr>
              <w:t>6</w:t>
            </w:r>
            <w:r w:rsidR="001373CE" w:rsidRPr="001373CE">
              <w:rPr>
                <w:rFonts w:ascii="David" w:hAnsi="David" w:cs="David" w:hint="cs"/>
                <w:b/>
                <w:bCs/>
                <w:sz w:val="28"/>
                <w:szCs w:val="28"/>
                <w:u w:val="single"/>
                <w:rtl/>
              </w:rPr>
              <w:t>:00</w:t>
            </w:r>
          </w:p>
        </w:tc>
      </w:tr>
      <w:tr w:rsidR="0031085C" w:rsidRPr="00B63569" w14:paraId="44FA1817" w14:textId="77777777" w:rsidTr="005643C7">
        <w:tc>
          <w:tcPr>
            <w:tcW w:w="4251" w:type="dxa"/>
            <w:vAlign w:val="center"/>
          </w:tcPr>
          <w:p w14:paraId="5FF242F4" w14:textId="77777777"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14:paraId="6BFF8765" w14:textId="6FDC0DC4"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5/12/2023 </w:t>
            </w:r>
            <w:r w:rsidRPr="001373CE">
              <w:rPr>
                <w:rFonts w:ascii="David" w:hAnsi="David" w:cs="David"/>
                <w:rtl/>
              </w:rPr>
              <w:t>בשעה</w:t>
            </w:r>
            <w:r w:rsidRPr="001373CE">
              <w:rPr>
                <w:rFonts w:ascii="David" w:hAnsi="David" w:cs="David" w:hint="cs"/>
                <w:rtl/>
              </w:rPr>
              <w:t xml:space="preserve"> </w:t>
            </w:r>
            <w:r w:rsidR="001373CE" w:rsidRPr="001373CE">
              <w:rPr>
                <w:rFonts w:ascii="David" w:hAnsi="David" w:cs="David" w:hint="cs"/>
                <w:b/>
                <w:bCs/>
                <w:sz w:val="28"/>
                <w:szCs w:val="28"/>
                <w:u w:val="single"/>
                <w:rtl/>
              </w:rPr>
              <w:t>1</w:t>
            </w:r>
            <w:r w:rsidR="00F21159">
              <w:rPr>
                <w:rFonts w:ascii="David" w:hAnsi="David" w:cs="David" w:hint="cs"/>
                <w:b/>
                <w:bCs/>
                <w:sz w:val="28"/>
                <w:szCs w:val="28"/>
                <w:u w:val="single"/>
                <w:rtl/>
              </w:rPr>
              <w:t>7</w:t>
            </w:r>
            <w:r w:rsidR="001373CE" w:rsidRPr="001373CE">
              <w:rPr>
                <w:rFonts w:ascii="David" w:hAnsi="David" w:cs="David" w:hint="cs"/>
                <w:b/>
                <w:bCs/>
                <w:sz w:val="28"/>
                <w:szCs w:val="28"/>
                <w:u w:val="single"/>
                <w:rtl/>
              </w:rPr>
              <w:t>:00</w:t>
            </w:r>
          </w:p>
        </w:tc>
      </w:tr>
      <w:tr w:rsidR="004C7B7C" w:rsidRPr="00B63569" w14:paraId="72EADE11" w14:textId="77777777" w:rsidTr="005643C7">
        <w:tc>
          <w:tcPr>
            <w:tcW w:w="4251" w:type="dxa"/>
            <w:vAlign w:val="center"/>
          </w:tcPr>
          <w:p w14:paraId="497B017F" w14:textId="77777777"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14:paraId="0EF5487F" w14:textId="77777777"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7T00:00:00Z">
                  <w:dateFormat w:val="dd/MM/yyyy"/>
                  <w:lid w:val="he-IL"/>
                  <w:storeMappedDataAs w:val="dateTime"/>
                  <w:calendar w:val="gregorian"/>
                </w:date>
              </w:sdtPr>
              <w:sdtEndPr/>
              <w:sdtContent>
                <w:r w:rsidRPr="001373CE">
                  <w:rPr>
                    <w:rFonts w:ascii="David" w:hAnsi="David" w:cs="David" w:hint="cs"/>
                    <w:rtl/>
                  </w:rPr>
                  <w:t>‏</w:t>
                </w:r>
                <w:r w:rsidR="001373CE" w:rsidRPr="001373CE">
                  <w:rPr>
                    <w:rFonts w:ascii="David" w:hAnsi="David" w:cs="David" w:hint="cs"/>
                    <w:rtl/>
                  </w:rPr>
                  <w:t>07/12/2023</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1373CE">
                  <w:rPr>
                    <w:rFonts w:ascii="David" w:hAnsi="David" w:cs="David" w:hint="cs"/>
                    <w:b/>
                    <w:bCs/>
                    <w:sz w:val="28"/>
                    <w:szCs w:val="28"/>
                    <w:u w:val="single"/>
                    <w:rtl/>
                  </w:rPr>
                  <w:t>00:</w:t>
                </w:r>
                <w:r w:rsidR="001373CE" w:rsidRPr="001373CE">
                  <w:rPr>
                    <w:rFonts w:ascii="David" w:hAnsi="David" w:cs="David" w:hint="cs"/>
                    <w:b/>
                    <w:bCs/>
                    <w:sz w:val="28"/>
                    <w:szCs w:val="28"/>
                    <w:u w:val="single"/>
                    <w:rtl/>
                  </w:rPr>
                  <w:t xml:space="preserve"> 16</w:t>
                </w:r>
              </w:sdtContent>
            </w:sdt>
          </w:p>
        </w:tc>
      </w:tr>
    </w:tbl>
    <w:p w14:paraId="37561947"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7D14903B" w14:textId="77777777" w:rsidR="00FE3437" w:rsidRDefault="00FE3437" w:rsidP="00FE3437">
      <w:pPr>
        <w:pStyle w:val="110"/>
        <w:numPr>
          <w:ilvl w:val="0"/>
          <w:numId w:val="0"/>
        </w:numPr>
        <w:ind w:left="792"/>
      </w:pPr>
    </w:p>
    <w:p w14:paraId="18EE26AA"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34E0BB9" w14:textId="77777777" w:rsidR="003C5E7F" w:rsidRPr="003C5E7F" w:rsidRDefault="003C5E7F" w:rsidP="003C5E7F">
      <w:pPr>
        <w:pStyle w:val="111"/>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4246204" w14:textId="77777777" w:rsidR="003C5E7F" w:rsidRPr="003C5E7F" w:rsidRDefault="003C5E7F" w:rsidP="003C5E7F">
      <w:pPr>
        <w:pStyle w:val="111"/>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62D11AEE" w14:textId="77777777" w:rsidR="003C5E7F" w:rsidRPr="003C5E7F" w:rsidRDefault="003C5E7F" w:rsidP="003C5E7F">
      <w:pPr>
        <w:pStyle w:val="111"/>
        <w:rPr>
          <w:b w:val="0"/>
          <w:bCs w:val="0"/>
        </w:rPr>
      </w:pPr>
      <w:r w:rsidRPr="003C5E7F">
        <w:rPr>
          <w:b w:val="0"/>
          <w:bCs w:val="0"/>
          <w:rtl/>
        </w:rPr>
        <w:lastRenderedPageBreak/>
        <w:t>הליך הגשת ההצעות במערכת כולל 2 שלבים:</w:t>
      </w:r>
    </w:p>
    <w:p w14:paraId="0B030763" w14:textId="77777777" w:rsidR="003C5E7F" w:rsidRPr="00DF12E8" w:rsidRDefault="003C5E7F" w:rsidP="003C5E7F">
      <w:pPr>
        <w:pStyle w:val="1111"/>
        <w:ind w:left="2693"/>
      </w:pPr>
      <w:r w:rsidRPr="00DF12E8">
        <w:rPr>
          <w:rtl/>
        </w:rPr>
        <w:t>הזדהות של מגיש ההצעה באמצעות מערכת ההזדהות הממשלתית.</w:t>
      </w:r>
      <w:r w:rsidRPr="00DF12E8">
        <w:t xml:space="preserve"> </w:t>
      </w:r>
    </w:p>
    <w:p w14:paraId="0E3F1C29" w14:textId="77777777" w:rsidR="003C5E7F" w:rsidRPr="00DF12E8" w:rsidRDefault="003C5E7F" w:rsidP="003C5E7F">
      <w:pPr>
        <w:pStyle w:val="1111"/>
        <w:ind w:left="2693"/>
      </w:pPr>
      <w:r w:rsidRPr="00DF12E8">
        <w:rPr>
          <w:rtl/>
        </w:rPr>
        <w:t xml:space="preserve">הגשת ההצעה בתיבת המכרזים במערכת יהלום. </w:t>
      </w:r>
    </w:p>
    <w:p w14:paraId="26281767" w14:textId="77777777" w:rsidR="003C5E7F" w:rsidRPr="00DF12E8" w:rsidRDefault="003C5E7F" w:rsidP="003C5E7F">
      <w:pPr>
        <w:pStyle w:val="111"/>
      </w:pPr>
      <w:r w:rsidRPr="00DF12E8">
        <w:rPr>
          <w:rtl/>
        </w:rPr>
        <w:t>פעולות במערכת ההזדהות:</w:t>
      </w:r>
    </w:p>
    <w:p w14:paraId="6B16A155" w14:textId="77777777"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E382EB1" w14:textId="77777777" w:rsidR="003C5E7F" w:rsidRPr="009E1627" w:rsidRDefault="003C5E7F" w:rsidP="00131CE7">
      <w:pPr>
        <w:pStyle w:val="1111"/>
        <w:ind w:left="2693"/>
      </w:pPr>
      <w:r w:rsidRPr="009E1627">
        <w:rPr>
          <w:rtl/>
        </w:rPr>
        <w:t>מגיש הצעה אשר רשום למערכת ההזדהות הממשלתית, יידרש לאמת את זהותו לצורך מעבר לשלב הגשת ההצעה.</w:t>
      </w:r>
    </w:p>
    <w:p w14:paraId="2C641D09" w14:textId="77777777" w:rsidR="003C5E7F" w:rsidRPr="009E1627" w:rsidRDefault="003C5E7F" w:rsidP="00131CE7">
      <w:pPr>
        <w:pStyle w:val="1111"/>
        <w:ind w:left="2693"/>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58"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58"/>
      <w:r w:rsidRPr="009E1627">
        <w:rPr>
          <w:rtl/>
        </w:rPr>
        <w:t>, טלפון נוסף </w:t>
      </w:r>
      <w:r w:rsidRPr="009E1627">
        <w:t>08-6863100</w:t>
      </w:r>
      <w:r w:rsidRPr="009E1627">
        <w:rPr>
          <w:rtl/>
        </w:rPr>
        <w:t xml:space="preserve">) </w:t>
      </w:r>
    </w:p>
    <w:p w14:paraId="17BAA8DB" w14:textId="77777777"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6EEC9114" w14:textId="77777777"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4869CF6" w14:textId="77777777" w:rsidR="003C5E7F" w:rsidRPr="009E1627" w:rsidRDefault="003C5E7F" w:rsidP="00131CE7">
      <w:pPr>
        <w:pStyle w:val="111"/>
      </w:pPr>
      <w:r w:rsidRPr="009E1627">
        <w:rPr>
          <w:rtl/>
        </w:rPr>
        <w:t>פעולות במערכת יהלום</w:t>
      </w:r>
    </w:p>
    <w:p w14:paraId="3B404409" w14:textId="77777777" w:rsidR="003C5E7F" w:rsidRPr="009E1627" w:rsidRDefault="003C5E7F" w:rsidP="00D047EA">
      <w:pPr>
        <w:pStyle w:val="1111"/>
        <w:ind w:left="2835"/>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B7EEFBA" w14:textId="77777777" w:rsidR="003C5E7F" w:rsidRPr="009E1627" w:rsidRDefault="003C5E7F" w:rsidP="00D047EA">
      <w:pPr>
        <w:pStyle w:val="1111"/>
        <w:ind w:left="2835"/>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3FBF7FF9" w14:textId="77777777" w:rsidR="003C5E7F" w:rsidRPr="009E1627" w:rsidRDefault="003C5E7F" w:rsidP="00D047EA">
      <w:pPr>
        <w:pStyle w:val="1111"/>
        <w:ind w:left="2835"/>
      </w:pPr>
      <w:r w:rsidRPr="009E1627">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ומהווה אסמכתא </w:t>
      </w:r>
      <w:r w:rsidRPr="009E1627">
        <w:rPr>
          <w:rtl/>
        </w:rPr>
        <w:lastRenderedPageBreak/>
        <w:t>להצעה שהוגשה. המסמך ישלח לך למציע גם במייל. מסמך ההצעה האחרון שנשלח יוצג גם במערכת.</w:t>
      </w:r>
    </w:p>
    <w:p w14:paraId="309D3F49" w14:textId="77777777" w:rsidR="003C5E7F" w:rsidRPr="009E1627" w:rsidRDefault="003C5E7F" w:rsidP="00D047EA">
      <w:pPr>
        <w:pStyle w:val="1111"/>
        <w:ind w:left="2835"/>
      </w:pPr>
      <w:r w:rsidRPr="009E1627">
        <w:rPr>
          <w:color w:val="1D1B11" w:themeColor="background2" w:themeShade="1A"/>
          <w:rtl/>
        </w:rPr>
        <w:t>מצי</w:t>
      </w:r>
      <w:r w:rsidRPr="009E1627">
        <w:rPr>
          <w:rtl/>
        </w:rPr>
        <w:t>ע  יוכל לעדכן את הצעתו כל עוד לא חלף המועד האחרון להגשת הצעה.</w:t>
      </w:r>
    </w:p>
    <w:p w14:paraId="1B91A678" w14:textId="77777777" w:rsidR="003C5E7F" w:rsidRPr="009E1627" w:rsidRDefault="003C5E7F" w:rsidP="00D047EA">
      <w:pPr>
        <w:pStyle w:val="1111"/>
        <w:ind w:left="2835"/>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3DABFFFE" w14:textId="77777777" w:rsidR="003C5E7F" w:rsidRPr="009E1627" w:rsidRDefault="003C5E7F" w:rsidP="00D047EA">
      <w:pPr>
        <w:pStyle w:val="1111"/>
        <w:ind w:left="2835"/>
      </w:pPr>
      <w:r w:rsidRPr="009E1627">
        <w:rPr>
          <w:rtl/>
        </w:rPr>
        <w:t>לא ניתן יהיה להגיש הצעות במערכת לאחר המועד האחרון להגשת הצעות.</w:t>
      </w:r>
    </w:p>
    <w:p w14:paraId="0A88882C" w14:textId="77777777" w:rsidR="003C5E7F" w:rsidRPr="009E1627" w:rsidRDefault="003C5E7F" w:rsidP="00D047EA">
      <w:pPr>
        <w:pStyle w:val="1111"/>
        <w:ind w:left="2835"/>
      </w:pPr>
      <w:r w:rsidRPr="009E1627">
        <w:rPr>
          <w:rtl/>
        </w:rPr>
        <w:t>במסגרת הגשת ההצעות במערכת, ישנן מגבלות טכניות שונות כגון:</w:t>
      </w:r>
    </w:p>
    <w:p w14:paraId="32DCABBE" w14:textId="77777777" w:rsidR="003C5E7F" w:rsidRPr="009E1627" w:rsidRDefault="003C5E7F" w:rsidP="00D047EA">
      <w:pPr>
        <w:pStyle w:val="11111"/>
        <w:ind w:left="2835"/>
      </w:pPr>
      <w:r w:rsidRPr="009E1627">
        <w:rPr>
          <w:rtl/>
        </w:rPr>
        <w:t xml:space="preserve">ניתן לעלות עד 10 קבצים כאשר גודל מקסימלי של כל קובץ (עד </w:t>
      </w:r>
      <w:r w:rsidRPr="009E1627">
        <w:t>15MB</w:t>
      </w:r>
      <w:r w:rsidRPr="009E1627">
        <w:rPr>
          <w:rtl/>
        </w:rPr>
        <w:t>).</w:t>
      </w:r>
    </w:p>
    <w:p w14:paraId="56B574DC" w14:textId="77777777" w:rsidR="003C5E7F" w:rsidRPr="009E1627" w:rsidRDefault="003C5E7F" w:rsidP="00D047EA">
      <w:pPr>
        <w:pStyle w:val="11111"/>
        <w:ind w:left="2835"/>
      </w:pPr>
      <w:r w:rsidRPr="009E1627">
        <w:rPr>
          <w:rtl/>
        </w:rPr>
        <w:t>פרק הזמן שבו המערכת מתנתקת בהיעדר פעולה של משתמש (20 דקות ל-</w:t>
      </w:r>
      <w:r w:rsidRPr="009E1627">
        <w:t>time out</w:t>
      </w:r>
      <w:r w:rsidRPr="009E1627">
        <w:rPr>
          <w:rtl/>
        </w:rPr>
        <w:t xml:space="preserve">) </w:t>
      </w:r>
    </w:p>
    <w:p w14:paraId="0A50F7CA" w14:textId="77777777" w:rsidR="003C5E7F" w:rsidRPr="009E1627" w:rsidRDefault="003C5E7F" w:rsidP="00D047EA">
      <w:pPr>
        <w:pStyle w:val="11111"/>
        <w:ind w:left="2835"/>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5F3EA805" w14:textId="77777777" w:rsidR="003C5E7F" w:rsidRPr="009E1627" w:rsidRDefault="003C5E7F" w:rsidP="00D047EA">
      <w:pPr>
        <w:pStyle w:val="1111"/>
        <w:ind w:left="2835"/>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01C0A508" w14:textId="77777777" w:rsidR="003C5E7F" w:rsidRPr="009E1627" w:rsidRDefault="003C5E7F" w:rsidP="00D047EA">
      <w:pPr>
        <w:pStyle w:val="1111"/>
        <w:ind w:left="2835"/>
      </w:pPr>
      <w:r w:rsidRPr="009E1627">
        <w:rPr>
          <w:rtl/>
        </w:rPr>
        <w:t>בפניה יש לציין את שם המכרז, המועד האחרון להגשת ההצעות ובמידת הצורך לצרף צילומי מסך.</w:t>
      </w:r>
    </w:p>
    <w:p w14:paraId="5687D5E2" w14:textId="77777777" w:rsidR="003C5E7F" w:rsidRPr="009E1627" w:rsidRDefault="003C5E7F" w:rsidP="00D047EA">
      <w:pPr>
        <w:pStyle w:val="1111"/>
        <w:ind w:left="2835"/>
      </w:pPr>
      <w:r w:rsidRPr="009E1627">
        <w:rPr>
          <w:rtl/>
        </w:rPr>
        <w:t>זמן ההמתנה מרגע משלוח הפניה ועד לחזרת נציג שירות לא יעלה על 4 שעות בטווח שעות פעילות המוקד.</w:t>
      </w:r>
    </w:p>
    <w:p w14:paraId="34251EDD" w14:textId="77777777" w:rsidR="003C5E7F" w:rsidRPr="009E1627" w:rsidRDefault="003C5E7F" w:rsidP="00D047EA">
      <w:pPr>
        <w:pStyle w:val="11111"/>
        <w:ind w:left="2835"/>
      </w:pPr>
      <w:r w:rsidRPr="009E1627">
        <w:rPr>
          <w:rtl/>
        </w:rPr>
        <w:lastRenderedPageBreak/>
        <w:t>מוקד התמיכה אינו מתחייב לספק מענה לפניות אשר יתקבלו בזמן קצר מ-4 שעות מהמועד האחרון להגשת הצעות.</w:t>
      </w:r>
    </w:p>
    <w:p w14:paraId="0F1DD403" w14:textId="77777777" w:rsidR="003C5E7F" w:rsidRPr="00D047EA" w:rsidRDefault="003C5E7F" w:rsidP="00D047EA">
      <w:pPr>
        <w:pStyle w:val="11111"/>
        <w:ind w:left="2835"/>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065B34C2" w14:textId="77777777"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14:paraId="7403BCC2" w14:textId="77777777"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E6D46DA" w14:textId="77777777" w:rsidR="003C5E7F" w:rsidRPr="00D047EA" w:rsidRDefault="003C5E7F" w:rsidP="00D047EA">
      <w:pPr>
        <w:pStyle w:val="1111"/>
        <w:ind w:left="2749"/>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143F415" w14:textId="77777777" w:rsidR="003C5E7F" w:rsidRDefault="003C5E7F" w:rsidP="00A746F1">
      <w:pPr>
        <w:pStyle w:val="1112"/>
        <w:numPr>
          <w:ilvl w:val="0"/>
          <w:numId w:val="0"/>
        </w:numPr>
        <w:ind w:left="1638"/>
      </w:pPr>
    </w:p>
    <w:p w14:paraId="36F7B022" w14:textId="77777777" w:rsidR="00A862C6" w:rsidRPr="007C5B4C" w:rsidRDefault="00A862C6" w:rsidP="0025585A">
      <w:pPr>
        <w:pStyle w:val="110"/>
        <w:rPr>
          <w:rtl/>
        </w:rPr>
      </w:pPr>
      <w:r w:rsidRPr="007C5B4C">
        <w:rPr>
          <w:rtl/>
        </w:rPr>
        <w:t>כתובות הצדדים והודעות</w:t>
      </w:r>
    </w:p>
    <w:p w14:paraId="572CCE69" w14:textId="77777777"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CF7659D" w14:textId="77777777" w:rsidR="00A862C6" w:rsidRDefault="00A862C6" w:rsidP="007C35B4">
      <w:pPr>
        <w:pStyle w:val="111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6A021F36"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6E743919" w14:textId="77777777" w:rsidR="00913E1D" w:rsidRPr="009241A0" w:rsidRDefault="0073430D" w:rsidP="00245DAA">
      <w:pPr>
        <w:pStyle w:val="110"/>
      </w:pPr>
      <w:r>
        <w:rPr>
          <w:rFonts w:hint="cs"/>
          <w:rtl/>
        </w:rPr>
        <w:t>חלקים מההצעה אותם מבקש המציע להותיר חסויים</w:t>
      </w:r>
    </w:p>
    <w:p w14:paraId="7BBF7627" w14:textId="77777777" w:rsidR="00913E1D" w:rsidRPr="00D217B2" w:rsidRDefault="004A6BDA" w:rsidP="00913E1D">
      <w:pPr>
        <w:pStyle w:val="1ff0"/>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4909EF4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24C2F4"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C581688"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A653E0A"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47EF2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D2D7B5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hint="cs"/>
                <w:rtl/>
              </w:rPr>
            </w:pPr>
          </w:p>
        </w:tc>
        <w:tc>
          <w:tcPr>
            <w:tcW w:w="2832" w:type="dxa"/>
            <w:tcBorders>
              <w:top w:val="single" w:sz="4" w:space="0" w:color="auto"/>
              <w:left w:val="single" w:sz="4" w:space="0" w:color="auto"/>
              <w:bottom w:val="single" w:sz="4" w:space="0" w:color="auto"/>
              <w:right w:val="single" w:sz="4" w:space="0" w:color="auto"/>
            </w:tcBorders>
          </w:tcPr>
          <w:p w14:paraId="74E19EC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963BC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511A63C"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526B92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99F58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26DB04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94FD56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12315F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0EEAE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56FD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6BAC9A7" w14:textId="77777777" w:rsidR="00913E1D" w:rsidRPr="008130FD" w:rsidRDefault="00913E1D" w:rsidP="008130FD">
      <w:pPr>
        <w:rPr>
          <w:rFonts w:ascii="FrankRuehl" w:cs="FrankRuehl"/>
          <w:rtl/>
        </w:rPr>
      </w:pPr>
      <w:r>
        <w:rPr>
          <w:rFonts w:ascii="David" w:hAnsiTheme="minorHAnsi" w:cs="FrankRuehl" w:hint="cs"/>
        </w:rPr>
        <w:t xml:space="preserve"> </w:t>
      </w:r>
    </w:p>
    <w:p w14:paraId="06D6E177" w14:textId="77777777" w:rsidR="00FB7A30" w:rsidRDefault="00FB7A30" w:rsidP="00FB7A30">
      <w:pPr>
        <w:pStyle w:val="110"/>
      </w:pPr>
      <w:r>
        <w:rPr>
          <w:rFonts w:hint="cs"/>
          <w:rtl/>
        </w:rPr>
        <w:t>מסמכים אותם יש לצרף להצעה</w:t>
      </w:r>
    </w:p>
    <w:p w14:paraId="7C9444E1" w14:textId="77777777" w:rsidR="00FB7A30" w:rsidRDefault="00FB7A30" w:rsidP="00FB7A30">
      <w:pPr>
        <w:pStyle w:val="1111"/>
      </w:pPr>
      <w:r>
        <w:rPr>
          <w:rFonts w:hint="cs"/>
          <w:rtl/>
        </w:rPr>
        <w:t xml:space="preserve">על המציע במכרז לצרף להצעתו את המסמכים הבאים: </w:t>
      </w:r>
    </w:p>
    <w:p w14:paraId="5F2363D9"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6BBA5C43" w14:textId="77777777" w:rsidR="00FB7A30" w:rsidRDefault="00B773FD"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67726DC6"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2BEA3373" w14:textId="77777777" w:rsidR="00E04FEF" w:rsidRDefault="00E04FEF" w:rsidP="00FB7A30">
      <w:pPr>
        <w:pStyle w:val="11111"/>
      </w:pPr>
      <w:r>
        <w:rPr>
          <w:rFonts w:hint="cs"/>
          <w:rtl/>
        </w:rPr>
        <w:t>נספח 1- הצעת המחיר של המציע</w:t>
      </w:r>
    </w:p>
    <w:p w14:paraId="52C4998B" w14:textId="77777777" w:rsidR="00FB7A30" w:rsidRDefault="00BB70B7" w:rsidP="00FB7A30">
      <w:pPr>
        <w:pStyle w:val="11111"/>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5B43505F" w14:textId="77777777" w:rsidR="003453B5" w:rsidRPr="00BB70B7" w:rsidRDefault="003453B5" w:rsidP="00E04FEF">
      <w:pPr>
        <w:pStyle w:val="11111"/>
        <w:numPr>
          <w:ilvl w:val="0"/>
          <w:numId w:val="0"/>
        </w:numPr>
        <w:ind w:left="2232"/>
      </w:pPr>
    </w:p>
    <w:p w14:paraId="406F3569"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0560E260" w14:textId="77777777" w:rsidR="00913E1D" w:rsidRDefault="00913E1D" w:rsidP="00124B6A">
      <w:pPr>
        <w:pStyle w:val="1ff0"/>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D93F8F" w14:textId="77777777" w:rsidR="009F2840" w:rsidRPr="004765F5" w:rsidRDefault="009F2840" w:rsidP="00124B6A">
      <w:pPr>
        <w:pStyle w:val="1ff0"/>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14:paraId="5968441D" w14:textId="77777777" w:rsidR="00913E1D" w:rsidRDefault="00913E1D" w:rsidP="00124B6A">
      <w:pPr>
        <w:pStyle w:val="1ff0"/>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1009ED6C" w14:textId="77777777" w:rsidR="009F2840" w:rsidRPr="004765F5" w:rsidRDefault="009F2840" w:rsidP="009F2840">
      <w:pPr>
        <w:pStyle w:val="1ff0"/>
        <w:ind w:left="720"/>
        <w:rPr>
          <w:b w:val="0"/>
          <w:bCs/>
        </w:rPr>
      </w:pPr>
    </w:p>
    <w:p w14:paraId="67E5F663" w14:textId="77777777" w:rsidR="00913E1D" w:rsidRDefault="00913E1D" w:rsidP="00913E1D">
      <w:pPr>
        <w:spacing w:line="360" w:lineRule="auto"/>
        <w:ind w:left="33"/>
        <w:rPr>
          <w:rFonts w:ascii="David" w:hAnsi="David" w:cs="David"/>
          <w:rtl/>
        </w:rPr>
      </w:pPr>
    </w:p>
    <w:p w14:paraId="7C2A2FF8"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97F2E88"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F2917E9" w14:textId="77777777" w:rsidR="00913E1D" w:rsidRPr="00780937" w:rsidRDefault="00913E1D" w:rsidP="00913E1D">
      <w:pPr>
        <w:pStyle w:val="1ff0"/>
        <w:rPr>
          <w:rtl/>
        </w:rPr>
      </w:pPr>
    </w:p>
    <w:p w14:paraId="06870CE8" w14:textId="77777777" w:rsidR="00C87EB5" w:rsidRPr="00780937" w:rsidRDefault="00C87EB5" w:rsidP="00C87EB5">
      <w:pPr>
        <w:pStyle w:val="1ff0"/>
        <w:rPr>
          <w:rtl/>
        </w:rPr>
      </w:pPr>
      <w:bookmarkStart w:id="59" w:name="_Toc32477896"/>
      <w:bookmarkStart w:id="60" w:name="_Toc53498845"/>
      <w:bookmarkStart w:id="61" w:name="_Toc516503343"/>
      <w:bookmarkEnd w:id="56"/>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06C9CC"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4D783C59" w14:textId="77777777" w:rsidR="00782D6F" w:rsidRDefault="00782D6F" w:rsidP="00782D6F">
      <w:pPr>
        <w:rPr>
          <w:rFonts w:ascii="David" w:hAnsi="David" w:cs="David"/>
          <w:sz w:val="72"/>
          <w:szCs w:val="72"/>
          <w:u w:val="single"/>
          <w:rtl/>
        </w:rPr>
      </w:pPr>
    </w:p>
    <w:p w14:paraId="18B006BD" w14:textId="77777777" w:rsidR="00782D6F" w:rsidRDefault="00782D6F" w:rsidP="00782D6F">
      <w:pPr>
        <w:rPr>
          <w:rFonts w:ascii="David" w:hAnsi="David" w:cs="David"/>
          <w:sz w:val="72"/>
          <w:szCs w:val="72"/>
          <w:u w:val="single"/>
          <w:rtl/>
        </w:rPr>
      </w:pPr>
    </w:p>
    <w:p w14:paraId="33FF436C" w14:textId="77777777" w:rsidR="00782D6F" w:rsidRDefault="00782D6F" w:rsidP="00782D6F">
      <w:pPr>
        <w:rPr>
          <w:rFonts w:ascii="David" w:hAnsi="David" w:cs="David"/>
          <w:sz w:val="72"/>
          <w:szCs w:val="72"/>
          <w:u w:val="single"/>
          <w:rtl/>
        </w:rPr>
      </w:pPr>
    </w:p>
    <w:p w14:paraId="62CA5A01" w14:textId="77777777" w:rsidR="00782D6F" w:rsidRDefault="00782D6F" w:rsidP="00782D6F">
      <w:pPr>
        <w:rPr>
          <w:rFonts w:ascii="David" w:hAnsi="David" w:cs="David"/>
          <w:sz w:val="72"/>
          <w:szCs w:val="72"/>
          <w:u w:val="single"/>
          <w:rtl/>
        </w:rPr>
      </w:pPr>
    </w:p>
    <w:p w14:paraId="07EBB50E" w14:textId="77777777" w:rsidR="00782D6F" w:rsidRDefault="00782D6F" w:rsidP="00782D6F">
      <w:pPr>
        <w:rPr>
          <w:rFonts w:ascii="David" w:hAnsi="David" w:cs="David"/>
          <w:sz w:val="72"/>
          <w:szCs w:val="72"/>
          <w:u w:val="single"/>
          <w:rtl/>
        </w:rPr>
      </w:pPr>
    </w:p>
    <w:p w14:paraId="788D81A5" w14:textId="77777777" w:rsidR="00782D6F" w:rsidRDefault="00782D6F" w:rsidP="00782D6F">
      <w:pPr>
        <w:rPr>
          <w:rFonts w:ascii="David" w:hAnsi="David" w:cs="David"/>
          <w:sz w:val="72"/>
          <w:szCs w:val="72"/>
          <w:u w:val="single"/>
          <w:rtl/>
        </w:rPr>
      </w:pPr>
    </w:p>
    <w:p w14:paraId="67B3938C" w14:textId="77777777" w:rsidR="00782D6F" w:rsidRDefault="00782D6F" w:rsidP="00782D6F">
      <w:pPr>
        <w:rPr>
          <w:rFonts w:ascii="David" w:hAnsi="David" w:cs="David"/>
          <w:sz w:val="72"/>
          <w:szCs w:val="72"/>
          <w:u w:val="single"/>
          <w:rtl/>
        </w:rPr>
      </w:pPr>
    </w:p>
    <w:p w14:paraId="6F303E65" w14:textId="77777777" w:rsidR="00782D6F" w:rsidRDefault="00782D6F" w:rsidP="00782D6F">
      <w:pPr>
        <w:rPr>
          <w:rFonts w:ascii="David" w:hAnsi="David" w:cs="David"/>
          <w:sz w:val="72"/>
          <w:szCs w:val="72"/>
          <w:u w:val="single"/>
          <w:rtl/>
        </w:rPr>
      </w:pPr>
    </w:p>
    <w:p w14:paraId="28D68F0C" w14:textId="77777777" w:rsidR="00724D9C" w:rsidRDefault="00724D9C" w:rsidP="00CF367A">
      <w:pPr>
        <w:pStyle w:val="afffffffc"/>
        <w:rPr>
          <w:rtl/>
        </w:rPr>
      </w:pPr>
    </w:p>
    <w:p w14:paraId="4A3A77A1" w14:textId="77777777" w:rsidR="00724D9C" w:rsidRDefault="00724D9C" w:rsidP="00CF367A">
      <w:pPr>
        <w:pStyle w:val="afffffffc"/>
        <w:rPr>
          <w:rtl/>
        </w:rPr>
      </w:pPr>
    </w:p>
    <w:p w14:paraId="400C4523" w14:textId="77777777" w:rsidR="00724D9C" w:rsidRDefault="00724D9C" w:rsidP="00CF367A">
      <w:pPr>
        <w:pStyle w:val="afffffffc"/>
        <w:rPr>
          <w:rtl/>
        </w:rPr>
      </w:pPr>
    </w:p>
    <w:p w14:paraId="31C52DE7" w14:textId="77777777" w:rsidR="00724D9C" w:rsidRDefault="00724D9C" w:rsidP="00CF367A">
      <w:pPr>
        <w:pStyle w:val="afffffffc"/>
        <w:rPr>
          <w:rtl/>
        </w:rPr>
      </w:pPr>
    </w:p>
    <w:p w14:paraId="747EB6C1" w14:textId="77777777" w:rsidR="00724D9C" w:rsidRDefault="00724D9C" w:rsidP="00CF367A">
      <w:pPr>
        <w:pStyle w:val="afffffffc"/>
        <w:rPr>
          <w:rtl/>
        </w:rPr>
      </w:pPr>
    </w:p>
    <w:p w14:paraId="3C360106" w14:textId="77777777" w:rsidR="00724D9C" w:rsidRDefault="00724D9C" w:rsidP="00CF367A">
      <w:pPr>
        <w:pStyle w:val="afffffffc"/>
        <w:rPr>
          <w:rtl/>
        </w:rPr>
      </w:pPr>
    </w:p>
    <w:p w14:paraId="7ED22735"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59"/>
      <w:bookmarkEnd w:id="60"/>
    </w:p>
    <w:p w14:paraId="5F3708E6" w14:textId="77777777" w:rsidR="005D0A83" w:rsidRDefault="005D0A83" w:rsidP="005D0A83">
      <w:pPr>
        <w:rPr>
          <w:rFonts w:ascii="David" w:hAnsi="David" w:cs="David"/>
          <w:rtl/>
        </w:rPr>
      </w:pPr>
    </w:p>
    <w:p w14:paraId="5D5D4814" w14:textId="77777777" w:rsidR="005D0A83" w:rsidRDefault="005D0A83" w:rsidP="005D0A83">
      <w:pPr>
        <w:rPr>
          <w:rFonts w:ascii="David" w:hAnsi="David" w:cs="David"/>
          <w:rtl/>
        </w:rPr>
      </w:pPr>
    </w:p>
    <w:p w14:paraId="5EA31004" w14:textId="77777777" w:rsidR="005D0A83" w:rsidRDefault="005D0A83" w:rsidP="005D0A83">
      <w:pPr>
        <w:rPr>
          <w:rFonts w:ascii="David" w:hAnsi="David" w:cs="David"/>
          <w:rtl/>
        </w:rPr>
      </w:pPr>
    </w:p>
    <w:p w14:paraId="30AA40BF" w14:textId="77777777" w:rsidR="005D0A83" w:rsidRDefault="005D0A83" w:rsidP="005D0A83">
      <w:pPr>
        <w:rPr>
          <w:rFonts w:ascii="David" w:hAnsi="David" w:cs="David"/>
          <w:rtl/>
        </w:rPr>
      </w:pPr>
    </w:p>
    <w:p w14:paraId="0E82AA51" w14:textId="77777777" w:rsidR="005D0A83" w:rsidRDefault="005D0A83" w:rsidP="005D0A83">
      <w:pPr>
        <w:rPr>
          <w:rFonts w:ascii="David" w:hAnsi="David" w:cs="David"/>
          <w:rtl/>
        </w:rPr>
      </w:pPr>
    </w:p>
    <w:p w14:paraId="45CCB17A" w14:textId="77777777" w:rsidR="005D0A83" w:rsidRDefault="005D0A83" w:rsidP="005D0A83">
      <w:pPr>
        <w:rPr>
          <w:rFonts w:ascii="David" w:hAnsi="David" w:cs="David"/>
          <w:rtl/>
        </w:rPr>
      </w:pPr>
    </w:p>
    <w:p w14:paraId="58C17D2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62" w:name="_Toc32477190"/>
      <w:bookmarkStart w:id="63" w:name="_Toc32477897"/>
      <w:bookmarkStart w:id="64" w:name="_Toc32477898"/>
      <w:bookmarkStart w:id="65" w:name="_Toc43400586"/>
      <w:bookmarkStart w:id="66" w:name="_Toc44931895"/>
      <w:bookmarkStart w:id="67" w:name="_Toc44931982"/>
      <w:bookmarkStart w:id="68" w:name="_Toc516503345"/>
      <w:bookmarkEnd w:id="61"/>
      <w:bookmarkEnd w:id="62"/>
      <w:bookmarkEnd w:id="63"/>
    </w:p>
    <w:p w14:paraId="11EBD163" w14:textId="77777777" w:rsidR="00EC7467" w:rsidRPr="00652684" w:rsidRDefault="00C85898" w:rsidP="00ED1416">
      <w:pPr>
        <w:pStyle w:val="1ff2"/>
      </w:pPr>
      <w:bookmarkStart w:id="69" w:name="_Toc53331328"/>
      <w:bookmarkStart w:id="70"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64"/>
      <w:bookmarkEnd w:id="65"/>
      <w:bookmarkEnd w:id="66"/>
      <w:bookmarkEnd w:id="67"/>
      <w:bookmarkEnd w:id="69"/>
      <w:bookmarkEnd w:id="70"/>
    </w:p>
    <w:p w14:paraId="1ECC729F" w14:textId="77777777" w:rsidR="009F2840" w:rsidRDefault="009F2840" w:rsidP="009F2840">
      <w:pPr>
        <w:pStyle w:val="110"/>
      </w:pPr>
      <w:bookmarkStart w:id="71" w:name="_Toc32477900"/>
      <w:bookmarkStart w:id="72" w:name="_Toc43400592"/>
      <w:bookmarkStart w:id="73" w:name="_Toc44931901"/>
      <w:bookmarkStart w:id="74" w:name="_Toc44931988"/>
      <w:bookmarkStart w:id="75" w:name="_Toc53331330"/>
      <w:bookmarkStart w:id="76" w:name="_Toc516503347"/>
      <w:bookmarkEnd w:id="68"/>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4560552"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1316E02D"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FA2D977"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57D9022"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4D0F4364" w14:textId="77777777" w:rsidR="009F2840" w:rsidRPr="005F12F3" w:rsidRDefault="009F2840" w:rsidP="009F2840">
      <w:pPr>
        <w:pStyle w:val="af5"/>
        <w:numPr>
          <w:ilvl w:val="0"/>
          <w:numId w:val="60"/>
        </w:numPr>
        <w:tabs>
          <w:tab w:val="left" w:pos="1192"/>
        </w:tabs>
        <w:spacing w:before="120" w:after="240" w:line="360" w:lineRule="auto"/>
        <w:contextualSpacing w:val="0"/>
        <w:jc w:val="both"/>
        <w:rPr>
          <w:rFonts w:ascii="David" w:hAnsi="David" w:cs="David"/>
          <w:vanish/>
          <w:rtl/>
        </w:rPr>
      </w:pPr>
    </w:p>
    <w:p w14:paraId="5D992167" w14:textId="77777777" w:rsidR="009F2840" w:rsidRPr="005F12F3" w:rsidRDefault="009F2840" w:rsidP="009F2840">
      <w:pPr>
        <w:pStyle w:val="af5"/>
        <w:numPr>
          <w:ilvl w:val="1"/>
          <w:numId w:val="60"/>
        </w:numPr>
        <w:tabs>
          <w:tab w:val="left" w:pos="1192"/>
        </w:tabs>
        <w:spacing w:before="120" w:after="240" w:line="360" w:lineRule="auto"/>
        <w:contextualSpacing w:val="0"/>
        <w:jc w:val="both"/>
        <w:rPr>
          <w:rFonts w:ascii="David" w:hAnsi="David" w:cs="David"/>
          <w:vanish/>
          <w:rtl/>
        </w:rPr>
      </w:pPr>
    </w:p>
    <w:p w14:paraId="56A35099"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5257D1C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0E18859C"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5DCA66DF" w14:textId="77777777" w:rsidR="009F2840" w:rsidRPr="00BA3488" w:rsidRDefault="009F2840" w:rsidP="00E72233">
      <w:pPr>
        <w:pStyle w:val="1112"/>
      </w:pPr>
      <w:r w:rsidRPr="002A3E64">
        <w:rPr>
          <w:rtl/>
        </w:rPr>
        <w:t>אין מניעה לפי כל דין להשתתפות המציע במכרז.</w:t>
      </w:r>
    </w:p>
    <w:p w14:paraId="38D95181"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4188933" w14:textId="77777777" w:rsidR="009F2840" w:rsidRPr="005F12F3" w:rsidRDefault="009F2840" w:rsidP="009F2840">
      <w:pPr>
        <w:pStyle w:val="af5"/>
        <w:numPr>
          <w:ilvl w:val="1"/>
          <w:numId w:val="60"/>
        </w:numPr>
        <w:tabs>
          <w:tab w:val="left" w:pos="767"/>
        </w:tabs>
        <w:spacing w:before="120" w:after="240" w:line="360" w:lineRule="auto"/>
        <w:contextualSpacing w:val="0"/>
        <w:jc w:val="both"/>
        <w:rPr>
          <w:rFonts w:ascii="David" w:hAnsi="David" w:cs="David"/>
          <w:vanish/>
          <w:rtl/>
        </w:rPr>
      </w:pPr>
    </w:p>
    <w:p w14:paraId="3C541A02"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01768636"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B078408"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A610C83"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829C837"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25F2E2E3"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71F6F06F" w14:textId="77777777" w:rsidR="009F2840" w:rsidRPr="005F12F3" w:rsidRDefault="009F2840" w:rsidP="009F2840">
      <w:pPr>
        <w:pStyle w:val="af5"/>
        <w:numPr>
          <w:ilvl w:val="1"/>
          <w:numId w:val="60"/>
        </w:numPr>
        <w:tabs>
          <w:tab w:val="right" w:pos="909"/>
          <w:tab w:val="left" w:pos="1050"/>
        </w:tabs>
        <w:spacing w:before="120" w:after="240" w:line="360" w:lineRule="auto"/>
        <w:contextualSpacing w:val="0"/>
        <w:jc w:val="both"/>
        <w:rPr>
          <w:rFonts w:ascii="David" w:hAnsi="David" w:cs="David"/>
          <w:vanish/>
          <w:rtl/>
        </w:rPr>
      </w:pPr>
    </w:p>
    <w:p w14:paraId="2972C797"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35FA9AC"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77FCFFB3"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3FEA7C86" w14:textId="77777777" w:rsidR="00245DAA" w:rsidRPr="00925A01" w:rsidRDefault="00245DAA" w:rsidP="00E72233">
      <w:pPr>
        <w:pStyle w:val="1112"/>
        <w:numPr>
          <w:ilvl w:val="0"/>
          <w:numId w:val="0"/>
        </w:numPr>
        <w:ind w:left="1050"/>
        <w:rPr>
          <w:rtl/>
        </w:rPr>
      </w:pPr>
      <w:bookmarkStart w:id="77" w:name="_Toc32477901"/>
      <w:bookmarkStart w:id="78" w:name="_Toc43400596"/>
      <w:bookmarkStart w:id="79" w:name="_Toc44931905"/>
      <w:bookmarkStart w:id="80" w:name="_Toc44931992"/>
      <w:bookmarkStart w:id="81" w:name="_Toc53331331"/>
      <w:bookmarkStart w:id="82" w:name="_Toc53498849"/>
      <w:bookmarkEnd w:id="71"/>
      <w:bookmarkEnd w:id="72"/>
      <w:bookmarkEnd w:id="73"/>
      <w:bookmarkEnd w:id="74"/>
      <w:bookmarkEnd w:id="75"/>
      <w:bookmarkEnd w:id="76"/>
    </w:p>
    <w:p w14:paraId="21B7FC5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77"/>
      <w:bookmarkEnd w:id="78"/>
      <w:bookmarkEnd w:id="79"/>
      <w:bookmarkEnd w:id="80"/>
      <w:bookmarkEnd w:id="81"/>
      <w:bookmarkEnd w:id="82"/>
    </w:p>
    <w:p w14:paraId="2A578EE3" w14:textId="77777777" w:rsidR="00B41858" w:rsidRPr="002A3E64" w:rsidRDefault="00B41858" w:rsidP="00551CC2">
      <w:pPr>
        <w:pStyle w:val="110"/>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14:paraId="7C115DAC" w14:textId="79C318E7" w:rsidR="00C11F10" w:rsidRPr="00C11F10" w:rsidRDefault="00724D9C" w:rsidP="00FB7718">
      <w:pPr>
        <w:pStyle w:val="1112"/>
        <w:rPr>
          <w:rtl/>
        </w:rPr>
      </w:pPr>
      <w:r w:rsidRPr="00724D9C">
        <w:rPr>
          <w:rtl/>
        </w:rPr>
        <w:t>במסגרת המכרז המזמין רשאי לבחור עד 6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41438D10"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7878922"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05A4D3E4"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F6192F1"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D4EFB78" w14:textId="77777777" w:rsidR="00A54576" w:rsidRDefault="00A54576" w:rsidP="0093105A">
      <w:pPr>
        <w:pStyle w:val="110"/>
      </w:pPr>
      <w:r>
        <w:rPr>
          <w:rFonts w:hint="cs"/>
          <w:rtl/>
        </w:rPr>
        <w:t>מתן העדפה למציע במכרז</w:t>
      </w:r>
    </w:p>
    <w:p w14:paraId="5A121537" w14:textId="77777777" w:rsidR="00A54576" w:rsidRPr="0041697E" w:rsidRDefault="00A54576" w:rsidP="00124B6A">
      <w:pPr>
        <w:pStyle w:val="af5"/>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02C4CB1B" w14:textId="77777777" w:rsidR="00A54576" w:rsidRPr="00BA1A27" w:rsidRDefault="00A54576" w:rsidP="00A54576">
      <w:pPr>
        <w:pStyle w:val="110"/>
        <w:numPr>
          <w:ilvl w:val="0"/>
          <w:numId w:val="60"/>
        </w:numPr>
        <w:tabs>
          <w:tab w:val="left" w:pos="767"/>
        </w:tabs>
        <w:spacing w:before="120"/>
        <w:rPr>
          <w:vanish/>
          <w:rtl/>
        </w:rPr>
      </w:pPr>
    </w:p>
    <w:p w14:paraId="52B08268" w14:textId="77777777" w:rsidR="00A54576" w:rsidRPr="0041697E" w:rsidRDefault="00A54576" w:rsidP="00A54576">
      <w:pPr>
        <w:pStyle w:val="af5"/>
        <w:numPr>
          <w:ilvl w:val="1"/>
          <w:numId w:val="60"/>
        </w:numPr>
        <w:tabs>
          <w:tab w:val="left" w:pos="767"/>
        </w:tabs>
        <w:spacing w:before="120" w:after="240" w:line="360" w:lineRule="auto"/>
        <w:contextualSpacing w:val="0"/>
        <w:jc w:val="both"/>
        <w:rPr>
          <w:rFonts w:ascii="David" w:hAnsi="David" w:cs="David"/>
          <w:vanish/>
          <w:rtl/>
        </w:rPr>
      </w:pPr>
    </w:p>
    <w:p w14:paraId="5887A114"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663B702D" w14:textId="77777777" w:rsidR="00A54576" w:rsidRDefault="00A54576" w:rsidP="00082A5C">
      <w:pPr>
        <w:pStyle w:val="1112"/>
        <w:numPr>
          <w:ilvl w:val="0"/>
          <w:numId w:val="0"/>
        </w:numPr>
        <w:ind w:left="1638"/>
        <w:rPr>
          <w:rtl/>
        </w:rPr>
      </w:pPr>
    </w:p>
    <w:p w14:paraId="114B6E7A" w14:textId="77777777" w:rsidR="00082A5C" w:rsidRDefault="00082A5C" w:rsidP="00082A5C">
      <w:pPr>
        <w:pStyle w:val="1112"/>
        <w:numPr>
          <w:ilvl w:val="0"/>
          <w:numId w:val="0"/>
        </w:numPr>
        <w:ind w:left="1638"/>
        <w:rPr>
          <w:rtl/>
        </w:rPr>
      </w:pPr>
    </w:p>
    <w:p w14:paraId="15DA0907" w14:textId="77777777" w:rsidR="00082A5C" w:rsidRPr="00BA3488" w:rsidRDefault="00082A5C" w:rsidP="00082A5C">
      <w:pPr>
        <w:pStyle w:val="1112"/>
        <w:numPr>
          <w:ilvl w:val="0"/>
          <w:numId w:val="0"/>
        </w:numPr>
        <w:ind w:left="1638"/>
        <w:rPr>
          <w:rtl/>
        </w:rPr>
      </w:pPr>
    </w:p>
    <w:p w14:paraId="689908B0" w14:textId="77777777" w:rsidR="00B41858" w:rsidRPr="00C229DC" w:rsidRDefault="00B41858" w:rsidP="00551CC2">
      <w:pPr>
        <w:pStyle w:val="110"/>
      </w:pPr>
      <w:bookmarkStart w:id="86" w:name="_Toc407797382"/>
      <w:bookmarkStart w:id="87" w:name="_Toc43400598"/>
      <w:bookmarkStart w:id="88" w:name="_Toc44931907"/>
      <w:bookmarkStart w:id="89" w:name="_Toc44931994"/>
      <w:r w:rsidRPr="00C229DC">
        <w:rPr>
          <w:rtl/>
        </w:rPr>
        <w:lastRenderedPageBreak/>
        <w:t xml:space="preserve">בחירת </w:t>
      </w:r>
      <w:bookmarkEnd w:id="86"/>
      <w:r w:rsidR="001B092F" w:rsidRPr="00C229DC">
        <w:rPr>
          <w:rFonts w:hint="eastAsia"/>
          <w:rtl/>
        </w:rPr>
        <w:t>זוכה</w:t>
      </w:r>
      <w:bookmarkEnd w:id="87"/>
      <w:bookmarkEnd w:id="88"/>
      <w:bookmarkEnd w:id="89"/>
      <w:r w:rsidR="008669C4" w:rsidRPr="00C229DC">
        <w:rPr>
          <w:rtl/>
        </w:rPr>
        <w:t xml:space="preserve"> </w:t>
      </w:r>
    </w:p>
    <w:p w14:paraId="51EF3C27" w14:textId="5DD2EB65" w:rsidR="00B41858" w:rsidRPr="00ED07CC" w:rsidRDefault="006750B1" w:rsidP="00E72233">
      <w:pPr>
        <w:pStyle w:val="1112"/>
      </w:pPr>
      <w:bookmarkStart w:id="90" w:name="hidden_numZohim_3"/>
      <w:bookmarkStart w:id="9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90"/>
    </w:p>
    <w:p w14:paraId="61E37371"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6DD096A2"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1426339E"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896F98F" w14:textId="77777777" w:rsidR="00AA027F" w:rsidRPr="002A3E64" w:rsidRDefault="001754C3" w:rsidP="00551CC2">
      <w:pPr>
        <w:pStyle w:val="110"/>
      </w:pPr>
      <w:bookmarkStart w:id="92" w:name="_Toc43400601"/>
      <w:bookmarkStart w:id="93" w:name="_Toc44931910"/>
      <w:bookmarkStart w:id="94" w:name="_Toc44931997"/>
      <w:bookmarkStart w:id="95" w:name="_Toc516503356"/>
      <w:bookmarkEnd w:id="9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72F0AF86"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96"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96"/>
    </w:p>
    <w:p w14:paraId="168A99F3" w14:textId="77777777" w:rsidR="00BC3E31" w:rsidRDefault="0062039A" w:rsidP="00522CFF">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5E40B2E7" w14:textId="77777777" w:rsidR="00721BE1" w:rsidRDefault="0055752A" w:rsidP="0055752A">
      <w:pPr>
        <w:pStyle w:val="1ff2"/>
      </w:pPr>
      <w:bookmarkStart w:id="97" w:name="_Toc32477902"/>
      <w:bookmarkStart w:id="98" w:name="_Toc43400602"/>
      <w:bookmarkStart w:id="99" w:name="_Toc44931911"/>
      <w:bookmarkStart w:id="100" w:name="_Toc44931998"/>
      <w:bookmarkStart w:id="101" w:name="_Toc53331332"/>
      <w:bookmarkStart w:id="102" w:name="_Toc53498850"/>
      <w:r>
        <w:rPr>
          <w:rFonts w:hint="cs"/>
          <w:rtl/>
        </w:rPr>
        <w:t>מופעים</w:t>
      </w:r>
      <w:r w:rsidR="00721BE1">
        <w:rPr>
          <w:rFonts w:hint="cs"/>
          <w:rtl/>
        </w:rPr>
        <w:t xml:space="preserve"> במכרז</w:t>
      </w:r>
      <w:bookmarkEnd w:id="97"/>
      <w:bookmarkEnd w:id="98"/>
      <w:bookmarkEnd w:id="99"/>
      <w:bookmarkEnd w:id="100"/>
      <w:bookmarkEnd w:id="101"/>
      <w:bookmarkEnd w:id="102"/>
    </w:p>
    <w:p w14:paraId="731C2786" w14:textId="77777777" w:rsidR="00A54576" w:rsidRDefault="00A54576" w:rsidP="0093105A">
      <w:pPr>
        <w:pStyle w:val="110"/>
      </w:pPr>
      <w:r>
        <w:rPr>
          <w:rFonts w:hint="cs"/>
          <w:rtl/>
        </w:rPr>
        <w:t>מועדי המכרז</w:t>
      </w:r>
    </w:p>
    <w:p w14:paraId="1A253731"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20C321DA"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78F673DF" w14:textId="77777777" w:rsidR="00721BE1" w:rsidRPr="002A3E64" w:rsidRDefault="00721BE1" w:rsidP="00551CC2">
      <w:pPr>
        <w:pStyle w:val="110"/>
        <w:rPr>
          <w:rtl/>
        </w:rPr>
      </w:pPr>
      <w:bookmarkStart w:id="103" w:name="_Toc43400605"/>
      <w:bookmarkStart w:id="104" w:name="_Toc44931914"/>
      <w:bookmarkStart w:id="105" w:name="_Toc44932001"/>
      <w:bookmarkStart w:id="106" w:name="_Toc516503358"/>
      <w:bookmarkEnd w:id="95"/>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03"/>
      <w:bookmarkEnd w:id="104"/>
      <w:bookmarkEnd w:id="105"/>
    </w:p>
    <w:p w14:paraId="21C81D63"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151C1DAF"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2AB7752"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0D8032"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BFBDE4D" w14:textId="77777777" w:rsidR="00721BE1" w:rsidRPr="002A3E64" w:rsidRDefault="00721BE1" w:rsidP="00551CC2">
      <w:pPr>
        <w:pStyle w:val="110"/>
      </w:pPr>
      <w:bookmarkStart w:id="107" w:name="_Toc43400606"/>
      <w:bookmarkStart w:id="108" w:name="_Toc44931915"/>
      <w:bookmarkStart w:id="109" w:name="_Toc44932002"/>
      <w:r w:rsidRPr="002A3E64">
        <w:rPr>
          <w:rtl/>
        </w:rPr>
        <w:t>מענה המזמין לשאלות ההבהרה</w:t>
      </w:r>
      <w:bookmarkEnd w:id="107"/>
      <w:bookmarkEnd w:id="108"/>
      <w:bookmarkEnd w:id="109"/>
    </w:p>
    <w:p w14:paraId="288BE52C"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19E3A17A"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CB68CA7"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123EB983" w14:textId="77777777" w:rsidR="00721BE1" w:rsidRPr="002A3E64" w:rsidRDefault="00721BE1" w:rsidP="00551CC2">
      <w:pPr>
        <w:pStyle w:val="110"/>
      </w:pPr>
      <w:bookmarkStart w:id="110" w:name="_Toc43400608"/>
      <w:bookmarkStart w:id="111" w:name="_Toc44931917"/>
      <w:bookmarkStart w:id="11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0"/>
      <w:bookmarkEnd w:id="111"/>
      <w:bookmarkEnd w:id="112"/>
      <w:r w:rsidR="00793D92">
        <w:rPr>
          <w:rFonts w:hint="cs"/>
          <w:rtl/>
        </w:rPr>
        <w:t xml:space="preserve"> </w:t>
      </w:r>
    </w:p>
    <w:p w14:paraId="0B5F9E13" w14:textId="77777777" w:rsidR="00295B72" w:rsidRPr="00E94187" w:rsidRDefault="00D53344" w:rsidP="00522CFF">
      <w:pPr>
        <w:pStyle w:val="1112"/>
      </w:pPr>
      <w:bookmarkStart w:id="113" w:name="show_SugTevatMichrazimDigital"/>
      <w:r>
        <w:rPr>
          <w:rFonts w:hint="cs"/>
          <w:rtl/>
        </w:rPr>
        <w:t>כמפורט בנוסח המכרז.</w:t>
      </w:r>
    </w:p>
    <w:bookmarkEnd w:id="113"/>
    <w:p w14:paraId="6E3FFD51"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27E5F208" w14:textId="77777777" w:rsidR="00721BE1" w:rsidRDefault="00B56F12" w:rsidP="00551CC2">
      <w:pPr>
        <w:pStyle w:val="1ff2"/>
        <w:rPr>
          <w:rtl/>
        </w:rPr>
      </w:pPr>
      <w:bookmarkStart w:id="114" w:name="_Toc32477903"/>
      <w:bookmarkStart w:id="115" w:name="_Toc43400610"/>
      <w:bookmarkStart w:id="116" w:name="_Toc44931919"/>
      <w:bookmarkStart w:id="117" w:name="_Toc44932006"/>
      <w:bookmarkStart w:id="118" w:name="_Toc53331333"/>
      <w:bookmarkStart w:id="119" w:name="_Toc53498851"/>
      <w:r>
        <w:rPr>
          <w:rFonts w:hint="cs"/>
          <w:rtl/>
        </w:rPr>
        <w:t xml:space="preserve">כללי </w:t>
      </w:r>
      <w:r w:rsidR="00721BE1" w:rsidRPr="00B63569">
        <w:rPr>
          <w:rtl/>
        </w:rPr>
        <w:t>המכרז</w:t>
      </w:r>
      <w:bookmarkEnd w:id="114"/>
      <w:bookmarkEnd w:id="115"/>
      <w:bookmarkEnd w:id="116"/>
      <w:bookmarkEnd w:id="117"/>
      <w:bookmarkEnd w:id="118"/>
      <w:bookmarkEnd w:id="119"/>
      <w:r w:rsidR="00721BE1" w:rsidRPr="00B63569">
        <w:rPr>
          <w:rtl/>
        </w:rPr>
        <w:t xml:space="preserve"> </w:t>
      </w:r>
    </w:p>
    <w:p w14:paraId="3B82DC12" w14:textId="77777777" w:rsidR="001965BD" w:rsidRDefault="009A63CC" w:rsidP="009A63CC">
      <w:pPr>
        <w:pStyle w:val="110"/>
      </w:pPr>
      <w:bookmarkStart w:id="120" w:name="_Toc43400611"/>
      <w:bookmarkStart w:id="121" w:name="_Toc44931920"/>
      <w:bookmarkStart w:id="122"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20"/>
      <w:bookmarkEnd w:id="121"/>
      <w:bookmarkEnd w:id="122"/>
    </w:p>
    <w:p w14:paraId="26417D1A"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39690AC3" w14:textId="77777777" w:rsidR="000C1ACC" w:rsidRPr="00CF393B" w:rsidRDefault="000C1ACC" w:rsidP="00E72233">
      <w:pPr>
        <w:pStyle w:val="1112"/>
      </w:pPr>
      <w:r>
        <w:rPr>
          <w:rFonts w:hint="cs"/>
          <w:rtl/>
        </w:rPr>
        <w:lastRenderedPageBreak/>
        <w:t xml:space="preserve">לצורך בדיקת ההצעות רשאי המזמין לעשות שימוש בצוות מקצועי אשר יכול ויכלול גם יועצים חיצוניים. </w:t>
      </w:r>
    </w:p>
    <w:p w14:paraId="0DCEBD26"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3B1A45"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96B9D23"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3" w:name="show_isMarkivIchut_7"/>
    </w:p>
    <w:p w14:paraId="207819EA" w14:textId="77777777" w:rsidR="00322CF0" w:rsidRPr="00551CC2" w:rsidRDefault="00322CF0" w:rsidP="00551CC2">
      <w:pPr>
        <w:pStyle w:val="110"/>
      </w:pPr>
      <w:bookmarkStart w:id="124" w:name="_Toc32477217"/>
      <w:bookmarkStart w:id="125" w:name="_Toc32477218"/>
      <w:bookmarkStart w:id="126" w:name="_Toc32477222"/>
      <w:bookmarkStart w:id="127" w:name="_Toc43400615"/>
      <w:bookmarkStart w:id="128" w:name="_Toc44931924"/>
      <w:bookmarkStart w:id="129" w:name="_Toc44932011"/>
      <w:bookmarkEnd w:id="123"/>
      <w:bookmarkEnd w:id="124"/>
      <w:bookmarkEnd w:id="125"/>
      <w:bookmarkEnd w:id="126"/>
      <w:r w:rsidRPr="00551CC2">
        <w:rPr>
          <w:rFonts w:hint="eastAsia"/>
          <w:rtl/>
        </w:rPr>
        <w:t>הצעה</w:t>
      </w:r>
      <w:r w:rsidRPr="00551CC2">
        <w:rPr>
          <w:rtl/>
        </w:rPr>
        <w:t xml:space="preserve"> </w:t>
      </w:r>
      <w:r w:rsidRPr="00551CC2">
        <w:rPr>
          <w:rFonts w:hint="eastAsia"/>
          <w:rtl/>
        </w:rPr>
        <w:t>יחידה</w:t>
      </w:r>
      <w:bookmarkEnd w:id="127"/>
      <w:bookmarkEnd w:id="128"/>
      <w:bookmarkEnd w:id="129"/>
    </w:p>
    <w:p w14:paraId="3A86E373"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3D08A84" w14:textId="77777777" w:rsidR="00082200" w:rsidRPr="00082200" w:rsidRDefault="00082200" w:rsidP="00551CC2">
      <w:pPr>
        <w:pStyle w:val="1111"/>
      </w:pPr>
      <w:r w:rsidRPr="00082200">
        <w:rPr>
          <w:rFonts w:hint="cs"/>
          <w:rtl/>
        </w:rPr>
        <w:t>להכריז על המציע שנותר כזוכה;</w:t>
      </w:r>
    </w:p>
    <w:p w14:paraId="525EDEB1" w14:textId="77777777" w:rsidR="00082200" w:rsidRPr="00082200" w:rsidRDefault="00551CC2" w:rsidP="00551CC2">
      <w:pPr>
        <w:pStyle w:val="1111"/>
      </w:pPr>
      <w:r>
        <w:rPr>
          <w:rFonts w:hint="cs"/>
          <w:rtl/>
        </w:rPr>
        <w:t>לבטל את המכרז, ולצאת למכרז חדש;</w:t>
      </w:r>
    </w:p>
    <w:p w14:paraId="1C9205FE" w14:textId="77777777" w:rsidR="00D178FD" w:rsidRPr="002A3E64" w:rsidRDefault="00D178FD" w:rsidP="00551CC2">
      <w:pPr>
        <w:pStyle w:val="110"/>
      </w:pPr>
      <w:bookmarkStart w:id="130" w:name="_Toc43400616"/>
      <w:bookmarkStart w:id="131" w:name="_Toc44931925"/>
      <w:bookmarkStart w:id="132" w:name="_Toc44932012"/>
      <w:r w:rsidRPr="002A3E64">
        <w:rPr>
          <w:rFonts w:hint="eastAsia"/>
          <w:rtl/>
        </w:rPr>
        <w:t>פסילת</w:t>
      </w:r>
      <w:r w:rsidRPr="002A3E64">
        <w:rPr>
          <w:rtl/>
        </w:rPr>
        <w:t xml:space="preserve"> הצעות</w:t>
      </w:r>
      <w:bookmarkEnd w:id="130"/>
      <w:bookmarkEnd w:id="131"/>
      <w:bookmarkEnd w:id="132"/>
      <w:r w:rsidRPr="002A3E64">
        <w:rPr>
          <w:rtl/>
        </w:rPr>
        <w:t xml:space="preserve"> </w:t>
      </w:r>
    </w:p>
    <w:p w14:paraId="28FCA503"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7F531F5B"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2E6D9E6"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D421F80" w14:textId="77777777" w:rsidR="00FB7A30" w:rsidRDefault="00FB7A30" w:rsidP="00FB7A30">
      <w:pPr>
        <w:pStyle w:val="1111"/>
      </w:pPr>
      <w:r>
        <w:rPr>
          <w:rFonts w:hint="cs"/>
          <w:b/>
          <w:bCs/>
          <w:rtl/>
        </w:rPr>
        <w:lastRenderedPageBreak/>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CBF4E43"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22A353B"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84910EC"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61AE434"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0B1A11F" w14:textId="77777777" w:rsidR="00832BF4" w:rsidRPr="002A3E64" w:rsidRDefault="00832BF4" w:rsidP="00551CC2">
      <w:pPr>
        <w:pStyle w:val="110"/>
      </w:pPr>
      <w:bookmarkStart w:id="133" w:name="_Toc43400617"/>
      <w:bookmarkStart w:id="134" w:name="_Toc44931926"/>
      <w:bookmarkStart w:id="135" w:name="_Toc44932013"/>
      <w:r>
        <w:rPr>
          <w:rFonts w:hint="cs"/>
          <w:rtl/>
        </w:rPr>
        <w:t>מינוי נציג מטעם המ</w:t>
      </w:r>
      <w:r w:rsidR="00261355">
        <w:rPr>
          <w:rFonts w:hint="cs"/>
          <w:rtl/>
        </w:rPr>
        <w:t>ציע</w:t>
      </w:r>
      <w:bookmarkEnd w:id="133"/>
      <w:bookmarkEnd w:id="134"/>
      <w:bookmarkEnd w:id="135"/>
    </w:p>
    <w:p w14:paraId="397ECA0D"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01A1982"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14516BCB" w14:textId="77777777" w:rsidR="007B037E" w:rsidRPr="002A3E64" w:rsidRDefault="007B037E" w:rsidP="00551CC2">
      <w:pPr>
        <w:pStyle w:val="110"/>
      </w:pPr>
      <w:bookmarkStart w:id="136" w:name="_Toc53331334"/>
      <w:bookmarkStart w:id="137" w:name="_Toc516503359"/>
      <w:bookmarkStart w:id="138" w:name="_Toc43400618"/>
      <w:bookmarkStart w:id="139" w:name="_Toc44931927"/>
      <w:bookmarkStart w:id="140" w:name="_Toc44932014"/>
      <w:bookmarkEnd w:id="106"/>
      <w:r>
        <w:rPr>
          <w:rFonts w:hint="cs"/>
          <w:rtl/>
        </w:rPr>
        <w:t>תוקף</w:t>
      </w:r>
      <w:r w:rsidRPr="002A3E64">
        <w:rPr>
          <w:rtl/>
        </w:rPr>
        <w:t xml:space="preserve"> </w:t>
      </w:r>
      <w:r w:rsidRPr="002A3E64">
        <w:rPr>
          <w:rFonts w:hint="eastAsia"/>
          <w:rtl/>
        </w:rPr>
        <w:t>הצעות</w:t>
      </w:r>
      <w:bookmarkEnd w:id="136"/>
      <w:r w:rsidRPr="002A3E64">
        <w:rPr>
          <w:rtl/>
        </w:rPr>
        <w:t xml:space="preserve"> </w:t>
      </w:r>
    </w:p>
    <w:p w14:paraId="12A0FCE0" w14:textId="77777777" w:rsidR="007B037E" w:rsidRPr="00A92289" w:rsidRDefault="007B037E" w:rsidP="00522CFF">
      <w:pPr>
        <w:pStyle w:val="1112"/>
        <w:rPr>
          <w:rtl/>
        </w:rPr>
      </w:pPr>
      <w:bookmarkStart w:id="141"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41"/>
    </w:p>
    <w:p w14:paraId="4511E4B5" w14:textId="77777777" w:rsidR="007B037E" w:rsidRDefault="007B037E" w:rsidP="00522CFF">
      <w:pPr>
        <w:pStyle w:val="1112"/>
        <w:rPr>
          <w:rtl/>
        </w:rPr>
      </w:pPr>
      <w:bookmarkStart w:id="14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2"/>
    </w:p>
    <w:p w14:paraId="5A7FCA98" w14:textId="77777777" w:rsidR="00AD6E2D" w:rsidRPr="002A3E64" w:rsidRDefault="001015D6" w:rsidP="00551CC2">
      <w:pPr>
        <w:pStyle w:val="110"/>
      </w:pPr>
      <w:r w:rsidRPr="002A3E64">
        <w:rPr>
          <w:rtl/>
        </w:rPr>
        <w:t>ביטול או שינוי המכרז</w:t>
      </w:r>
      <w:bookmarkEnd w:id="137"/>
      <w:bookmarkEnd w:id="138"/>
      <w:bookmarkEnd w:id="139"/>
      <w:bookmarkEnd w:id="140"/>
    </w:p>
    <w:p w14:paraId="738C1710"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605DA597" w14:textId="77777777" w:rsidR="001015D6" w:rsidRPr="00E5417A" w:rsidRDefault="00AD6E2D" w:rsidP="00E72233">
      <w:pPr>
        <w:pStyle w:val="1112"/>
      </w:pPr>
      <w:r w:rsidRPr="00E5417A">
        <w:rPr>
          <w:rFonts w:hint="eastAsia"/>
          <w:rtl/>
        </w:rPr>
        <w:lastRenderedPageBreak/>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3A6778A"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244488E8"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7444E05B" w14:textId="77777777" w:rsidR="001015D6" w:rsidRPr="002A3E64" w:rsidRDefault="001015D6" w:rsidP="00551CC2">
      <w:pPr>
        <w:pStyle w:val="110"/>
      </w:pPr>
      <w:bookmarkStart w:id="143" w:name="_Toc516503360"/>
      <w:bookmarkStart w:id="144" w:name="_Toc43400620"/>
      <w:bookmarkStart w:id="145" w:name="_Toc44931929"/>
      <w:bookmarkStart w:id="146" w:name="_Toc44932016"/>
      <w:r w:rsidRPr="002A3E64">
        <w:rPr>
          <w:rtl/>
        </w:rPr>
        <w:t>הוצאות</w:t>
      </w:r>
      <w:bookmarkEnd w:id="143"/>
      <w:bookmarkEnd w:id="144"/>
      <w:bookmarkEnd w:id="145"/>
      <w:bookmarkEnd w:id="146"/>
      <w:r w:rsidRPr="002A3E64">
        <w:rPr>
          <w:rtl/>
        </w:rPr>
        <w:t xml:space="preserve"> </w:t>
      </w:r>
    </w:p>
    <w:p w14:paraId="115FE61E"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70BC579"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9A36BC2" w14:textId="77777777" w:rsidR="00377479" w:rsidRPr="002A3E64" w:rsidRDefault="001015D6" w:rsidP="00551CC2">
      <w:pPr>
        <w:pStyle w:val="110"/>
      </w:pPr>
      <w:bookmarkStart w:id="147" w:name="_Toc516503361"/>
      <w:bookmarkStart w:id="148" w:name="_Toc43400621"/>
      <w:bookmarkStart w:id="149" w:name="_Toc44931930"/>
      <w:bookmarkStart w:id="150" w:name="_Toc44932017"/>
      <w:r w:rsidRPr="002A3E64">
        <w:rPr>
          <w:rtl/>
        </w:rPr>
        <w:t>סמכות השיפוט</w:t>
      </w:r>
      <w:bookmarkEnd w:id="147"/>
      <w:bookmarkEnd w:id="148"/>
      <w:bookmarkEnd w:id="149"/>
      <w:bookmarkEnd w:id="150"/>
    </w:p>
    <w:p w14:paraId="5D6998D0"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37184B44" w14:textId="77777777" w:rsidR="00377479" w:rsidRPr="002A3E64" w:rsidRDefault="00377479" w:rsidP="00551CC2">
      <w:pPr>
        <w:pStyle w:val="110"/>
      </w:pPr>
      <w:bookmarkStart w:id="151" w:name="_Toc516503362"/>
      <w:bookmarkStart w:id="152" w:name="_Toc43400622"/>
      <w:bookmarkStart w:id="153" w:name="_Toc44931931"/>
      <w:bookmarkStart w:id="1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1"/>
      <w:bookmarkEnd w:id="152"/>
      <w:bookmarkEnd w:id="153"/>
      <w:bookmarkEnd w:id="154"/>
    </w:p>
    <w:p w14:paraId="3A0C322A"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00ED5386"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2BA9DC20"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תתקבל על </w:t>
      </w:r>
      <w:r w:rsidR="00B11972" w:rsidRPr="002D1D37">
        <w:rPr>
          <w:rFonts w:hint="cs"/>
          <w:rtl/>
        </w:rPr>
        <w:lastRenderedPageBreak/>
        <w:t>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E6E840E"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60CCD68D"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2D4FD007"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9EC74CE"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2F4A01FE" w14:textId="77777777" w:rsidR="005D0A83" w:rsidRDefault="005D0A83" w:rsidP="005D0A83">
      <w:pPr>
        <w:rPr>
          <w:rFonts w:ascii="David" w:hAnsi="David" w:cs="David"/>
          <w:caps/>
          <w:kern w:val="40"/>
          <w:sz w:val="72"/>
          <w:szCs w:val="72"/>
          <w:u w:val="single"/>
          <w:rtl/>
        </w:rPr>
      </w:pPr>
    </w:p>
    <w:p w14:paraId="453B2A1D" w14:textId="77777777" w:rsidR="005D0A83" w:rsidRDefault="005D0A83" w:rsidP="005D0A83">
      <w:pPr>
        <w:rPr>
          <w:rFonts w:ascii="David" w:hAnsi="David" w:cs="David"/>
          <w:caps/>
          <w:kern w:val="40"/>
          <w:sz w:val="72"/>
          <w:szCs w:val="72"/>
          <w:u w:val="single"/>
          <w:rtl/>
        </w:rPr>
      </w:pPr>
    </w:p>
    <w:p w14:paraId="09CB8742" w14:textId="77777777" w:rsidR="005D0A83" w:rsidRDefault="005D0A83" w:rsidP="005D0A83">
      <w:pPr>
        <w:rPr>
          <w:rFonts w:ascii="David" w:hAnsi="David" w:cs="David"/>
          <w:caps/>
          <w:kern w:val="40"/>
          <w:sz w:val="72"/>
          <w:szCs w:val="72"/>
          <w:u w:val="single"/>
          <w:rtl/>
        </w:rPr>
      </w:pPr>
    </w:p>
    <w:p w14:paraId="6010B7F5" w14:textId="77777777" w:rsidR="005D0A83" w:rsidRDefault="005D0A83" w:rsidP="005D0A83">
      <w:pPr>
        <w:rPr>
          <w:rFonts w:ascii="David" w:hAnsi="David" w:cs="David"/>
          <w:caps/>
          <w:kern w:val="40"/>
          <w:sz w:val="72"/>
          <w:szCs w:val="72"/>
          <w:u w:val="single"/>
          <w:rtl/>
        </w:rPr>
      </w:pPr>
    </w:p>
    <w:p w14:paraId="7C6E08B1" w14:textId="77777777" w:rsidR="005D0A83" w:rsidRDefault="005D0A83" w:rsidP="005D0A83">
      <w:pPr>
        <w:rPr>
          <w:rFonts w:ascii="David" w:hAnsi="David" w:cs="David"/>
          <w:caps/>
          <w:kern w:val="40"/>
          <w:sz w:val="72"/>
          <w:szCs w:val="72"/>
          <w:u w:val="single"/>
          <w:rtl/>
        </w:rPr>
      </w:pPr>
    </w:p>
    <w:p w14:paraId="24507493" w14:textId="77777777" w:rsidR="005D0A83" w:rsidRDefault="005D0A83" w:rsidP="005D0A83">
      <w:pPr>
        <w:rPr>
          <w:rFonts w:ascii="David" w:hAnsi="David" w:cs="David"/>
          <w:caps/>
          <w:kern w:val="40"/>
          <w:sz w:val="72"/>
          <w:szCs w:val="72"/>
          <w:u w:val="single"/>
          <w:rtl/>
        </w:rPr>
      </w:pPr>
    </w:p>
    <w:p w14:paraId="3D94F20F" w14:textId="77777777" w:rsidR="005D0A83" w:rsidRDefault="005D0A83" w:rsidP="005D0A83">
      <w:pPr>
        <w:rPr>
          <w:rFonts w:ascii="David" w:hAnsi="David" w:cs="David"/>
          <w:caps/>
          <w:kern w:val="40"/>
          <w:sz w:val="72"/>
          <w:szCs w:val="72"/>
          <w:u w:val="single"/>
          <w:rtl/>
        </w:rPr>
      </w:pPr>
    </w:p>
    <w:p w14:paraId="16170E4E" w14:textId="77777777" w:rsidR="005D0A83" w:rsidRPr="0052552A" w:rsidRDefault="005D0A83" w:rsidP="00285F0A">
      <w:pPr>
        <w:rPr>
          <w:rFonts w:ascii="David" w:hAnsi="David" w:cs="David"/>
          <w:sz w:val="72"/>
          <w:szCs w:val="72"/>
          <w:rtl/>
        </w:rPr>
      </w:pPr>
    </w:p>
    <w:p w14:paraId="0D8C8C8C" w14:textId="77777777" w:rsidR="00024056" w:rsidRPr="002F1CE5" w:rsidRDefault="005D7327" w:rsidP="009A63CC">
      <w:pPr>
        <w:pStyle w:val="afffffffc"/>
        <w:rPr>
          <w:rtl/>
        </w:rPr>
      </w:pPr>
      <w:bookmarkStart w:id="155" w:name="_Toc32477913"/>
      <w:bookmarkStart w:id="156" w:name="_Toc43400640"/>
      <w:bookmarkStart w:id="157" w:name="_Toc44931958"/>
      <w:bookmarkStart w:id="158" w:name="_Toc44932045"/>
      <w:bookmarkStart w:id="159" w:name="_Toc44932670"/>
      <w:bookmarkStart w:id="160" w:name="_Toc53331379"/>
      <w:bookmarkStart w:id="161"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55"/>
      <w:bookmarkEnd w:id="156"/>
      <w:bookmarkEnd w:id="157"/>
      <w:bookmarkEnd w:id="158"/>
      <w:bookmarkEnd w:id="159"/>
      <w:bookmarkEnd w:id="160"/>
      <w:bookmarkEnd w:id="161"/>
    </w:p>
    <w:p w14:paraId="63F891E7" w14:textId="77777777" w:rsidR="00024056" w:rsidRDefault="00024056" w:rsidP="002D7789">
      <w:pPr>
        <w:rPr>
          <w:rFonts w:ascii="David" w:hAnsi="David" w:cs="David"/>
          <w:b/>
          <w:bCs/>
          <w:sz w:val="32"/>
          <w:szCs w:val="32"/>
          <w:u w:val="single"/>
          <w:rtl/>
        </w:rPr>
      </w:pPr>
    </w:p>
    <w:p w14:paraId="520229DA"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62" w:name="_Toc515804569"/>
    </w:p>
    <w:p w14:paraId="380C6F5B"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62"/>
    <w:p w14:paraId="5018C3C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611AD12D"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63" w:name="_Toc515804570"/>
      <w:r w:rsidRPr="009962B8">
        <w:rPr>
          <w:rFonts w:cs="David"/>
          <w:rtl/>
        </w:rPr>
        <w:t>ב י ן</w:t>
      </w:r>
      <w:bookmarkEnd w:id="163"/>
      <w:r w:rsidR="00CA19F3" w:rsidRPr="009962B8">
        <w:rPr>
          <w:rFonts w:cs="David"/>
          <w:rtl/>
        </w:rPr>
        <w:t>:</w:t>
      </w:r>
      <w:r w:rsidRPr="009962B8">
        <w:rPr>
          <w:rFonts w:cs="David"/>
          <w:rtl/>
        </w:rPr>
        <w:br/>
      </w:r>
    </w:p>
    <w:p w14:paraId="5CD7942C" w14:textId="77777777" w:rsidR="00CA19F3" w:rsidRPr="009962B8" w:rsidRDefault="00CA19F3" w:rsidP="00CA19F3">
      <w:pPr>
        <w:spacing w:line="360" w:lineRule="atLeast"/>
        <w:jc w:val="center"/>
        <w:rPr>
          <w:rFonts w:ascii="David" w:hAnsi="David" w:cs="David"/>
          <w:color w:val="080908"/>
          <w:rtl/>
        </w:rPr>
      </w:pPr>
      <w:bookmarkStart w:id="164" w:name="OfficeValue_3"/>
      <w:bookmarkStart w:id="165"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5C3A3E"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4E3349B2"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209EFE18"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0E869CB0"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66" w:name="_Toc515804572"/>
      <w:bookmarkEnd w:id="164"/>
      <w:bookmarkEnd w:id="16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66"/>
    </w:p>
    <w:p w14:paraId="5D35C7BB"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33C28D2"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5F702F6"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50398F2D"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4B369C3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091304C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39AA2AB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0369191"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587B39A5"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A5F643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8940300" w14:textId="5378942A"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67" w:name="TenderNumber_10"/>
      <w:r w:rsidR="00A33AEF" w:rsidRPr="00E72233">
        <w:rPr>
          <w:rFonts w:cs="David"/>
          <w:rtl/>
        </w:rPr>
        <w:t xml:space="preserve"> </w:t>
      </w:r>
      <w:bookmarkEnd w:id="167"/>
      <w:r w:rsidR="008D1B2D" w:rsidRPr="008D1B2D">
        <w:rPr>
          <w:rFonts w:cs="David" w:hint="cs"/>
          <w:rtl/>
        </w:rPr>
        <w:t>19/23</w:t>
      </w:r>
      <w:r w:rsidR="008D1B2D">
        <w:rPr>
          <w:rFonts w:cs="David" w:hint="cs"/>
          <w:rtl/>
        </w:rPr>
        <w:t xml:space="preserve"> </w:t>
      </w:r>
      <w:r w:rsidRPr="007457A7">
        <w:rPr>
          <w:rFonts w:cs="David"/>
          <w:rtl/>
        </w:rPr>
        <w:t>(</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8" w:name="show_istovin_9"/>
      <w:r w:rsidR="00B66033">
        <w:rPr>
          <w:rFonts w:cs="David" w:hint="cs"/>
          <w:rtl/>
        </w:rPr>
        <w:t>ה</w:t>
      </w:r>
      <w:r w:rsidR="001658B9">
        <w:rPr>
          <w:rFonts w:cs="David" w:hint="cs"/>
          <w:rtl/>
        </w:rPr>
        <w:t>טובין</w:t>
      </w:r>
      <w:bookmarkEnd w:id="168"/>
      <w:r w:rsidR="008D6817">
        <w:rPr>
          <w:rFonts w:cs="David" w:hint="cs"/>
          <w:rtl/>
        </w:rPr>
        <w:t xml:space="preserve"> </w:t>
      </w:r>
      <w:bookmarkStart w:id="169" w:name="show_IsTovinAndSherut_4"/>
      <w:r w:rsidR="008D6817">
        <w:rPr>
          <w:rFonts w:cs="David" w:hint="cs"/>
          <w:rtl/>
        </w:rPr>
        <w:t>ו</w:t>
      </w:r>
      <w:bookmarkStart w:id="170" w:name="show_IsSherut_4"/>
      <w:bookmarkEnd w:id="169"/>
      <w:r w:rsidR="008D6817">
        <w:rPr>
          <w:rFonts w:cs="David" w:hint="cs"/>
          <w:rtl/>
        </w:rPr>
        <w:t>ה</w:t>
      </w:r>
      <w:r w:rsidR="00B66033">
        <w:rPr>
          <w:rFonts w:cs="David" w:hint="cs"/>
          <w:rtl/>
        </w:rPr>
        <w:t>שירותים</w:t>
      </w:r>
      <w:bookmarkEnd w:id="170"/>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71" w:name="show_istovin_11"/>
      <w:r w:rsidR="009B4E94" w:rsidRPr="00FD08D7">
        <w:rPr>
          <w:rFonts w:cs="David" w:hint="cs"/>
          <w:b/>
          <w:bCs/>
          <w:rtl/>
        </w:rPr>
        <w:t>ה</w:t>
      </w:r>
      <w:r w:rsidR="001658B9" w:rsidRPr="00FD08D7">
        <w:rPr>
          <w:rFonts w:cs="David" w:hint="cs"/>
          <w:b/>
          <w:bCs/>
          <w:rtl/>
        </w:rPr>
        <w:t>טובין</w:t>
      </w:r>
      <w:bookmarkEnd w:id="171"/>
      <w:r w:rsidR="00570DBA">
        <w:rPr>
          <w:rFonts w:cs="David" w:hint="cs"/>
          <w:b/>
          <w:bCs/>
          <w:rtl/>
        </w:rPr>
        <w:t xml:space="preserve"> </w:t>
      </w:r>
      <w:bookmarkStart w:id="172" w:name="show_IsTovinAndSherut_7"/>
      <w:r w:rsidR="00570DBA">
        <w:rPr>
          <w:rFonts w:cs="David" w:hint="cs"/>
          <w:b/>
          <w:bCs/>
          <w:rtl/>
        </w:rPr>
        <w:t>ו</w:t>
      </w:r>
      <w:bookmarkStart w:id="173" w:name="show_IsSherut_7"/>
      <w:bookmarkEnd w:id="172"/>
      <w:r w:rsidR="009B4E94" w:rsidRPr="00FD08D7">
        <w:rPr>
          <w:rFonts w:cs="David" w:hint="cs"/>
          <w:b/>
          <w:bCs/>
          <w:rtl/>
        </w:rPr>
        <w:t>השירותים</w:t>
      </w:r>
      <w:bookmarkEnd w:id="17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143BDE4"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74" w:name="show_istovin_0"/>
      <w:r w:rsidR="00B66033">
        <w:rPr>
          <w:rFonts w:cs="David" w:hint="cs"/>
          <w:rtl/>
        </w:rPr>
        <w:t>ה</w:t>
      </w:r>
      <w:r w:rsidR="001658B9">
        <w:rPr>
          <w:rFonts w:cs="David" w:hint="cs"/>
          <w:rtl/>
        </w:rPr>
        <w:t>טובין</w:t>
      </w:r>
      <w:bookmarkEnd w:id="174"/>
      <w:r w:rsidR="008D6817">
        <w:rPr>
          <w:rFonts w:cs="David" w:hint="cs"/>
          <w:rtl/>
        </w:rPr>
        <w:t xml:space="preserve"> </w:t>
      </w:r>
      <w:bookmarkStart w:id="175" w:name="show_IsTovinAndSherut_5"/>
      <w:r w:rsidR="008D6817">
        <w:rPr>
          <w:rFonts w:cs="David" w:hint="cs"/>
          <w:rtl/>
        </w:rPr>
        <w:t>ו</w:t>
      </w:r>
      <w:bookmarkStart w:id="176" w:name="show_IsSherut_5"/>
      <w:bookmarkEnd w:id="175"/>
      <w:r w:rsidRPr="007C5B4C">
        <w:rPr>
          <w:rFonts w:cs="David"/>
          <w:rtl/>
        </w:rPr>
        <w:t>השירות</w:t>
      </w:r>
      <w:r w:rsidR="00B66033">
        <w:rPr>
          <w:rFonts w:cs="David" w:hint="cs"/>
          <w:rtl/>
        </w:rPr>
        <w:t>ים</w:t>
      </w:r>
      <w:bookmarkEnd w:id="17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w:t>
      </w:r>
      <w:bookmarkStart w:id="177" w:name="_GoBack"/>
      <w:bookmarkEnd w:id="177"/>
      <w:r w:rsidRPr="007C5B4C">
        <w:rPr>
          <w:rFonts w:cs="David"/>
          <w:rtl/>
        </w:rPr>
        <w:t>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ED891B9"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55B1B0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328DDEB"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1D65C4F" w14:textId="77777777" w:rsidR="0009150A" w:rsidRPr="004765F5" w:rsidRDefault="0009150A" w:rsidP="00124B6A">
      <w:pPr>
        <w:pStyle w:val="1-"/>
        <w:numPr>
          <w:ilvl w:val="0"/>
          <w:numId w:val="68"/>
        </w:numPr>
        <w:jc w:val="both"/>
        <w:rPr>
          <w:sz w:val="24"/>
          <w:szCs w:val="24"/>
          <w:rtl/>
        </w:rPr>
      </w:pPr>
      <w:bookmarkStart w:id="178" w:name="_Toc44931959"/>
      <w:bookmarkStart w:id="179" w:name="_Toc44932046"/>
      <w:bookmarkStart w:id="180" w:name="_Toc53498863"/>
      <w:r w:rsidRPr="004765F5">
        <w:rPr>
          <w:sz w:val="24"/>
          <w:szCs w:val="24"/>
          <w:rtl/>
        </w:rPr>
        <w:t>כללי</w:t>
      </w:r>
      <w:bookmarkEnd w:id="178"/>
      <w:bookmarkEnd w:id="179"/>
      <w:bookmarkEnd w:id="180"/>
    </w:p>
    <w:p w14:paraId="57A017AB"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33B8D436" w14:textId="77777777" w:rsidR="008F04C2" w:rsidRPr="004765F5" w:rsidRDefault="00326F1F" w:rsidP="00012305">
      <w:pPr>
        <w:pStyle w:val="115"/>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54B1F455" w14:textId="77777777" w:rsidR="0009150A" w:rsidRPr="004765F5" w:rsidRDefault="0009150A" w:rsidP="005A33AD">
      <w:pPr>
        <w:pStyle w:val="115"/>
        <w:rPr>
          <w:rtl/>
        </w:rPr>
      </w:pPr>
      <w:r w:rsidRPr="004765F5">
        <w:rPr>
          <w:rtl/>
        </w:rPr>
        <w:lastRenderedPageBreak/>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9F73D1E"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CF07261" w14:textId="77777777" w:rsidR="0009150A" w:rsidRPr="007C5B4C" w:rsidRDefault="0009150A" w:rsidP="005A33AD">
      <w:pPr>
        <w:pStyle w:val="1ff4"/>
        <w:rPr>
          <w:rtl/>
        </w:rPr>
      </w:pPr>
      <w:bookmarkStart w:id="181" w:name="_Toc44931961"/>
      <w:bookmarkStart w:id="182" w:name="_Toc44932048"/>
      <w:bookmarkStart w:id="183" w:name="_Toc53498865"/>
      <w:r w:rsidRPr="007C5B4C">
        <w:rPr>
          <w:rtl/>
        </w:rPr>
        <w:t>התחייבויות והצהרות הספק</w:t>
      </w:r>
      <w:bookmarkEnd w:id="181"/>
      <w:bookmarkEnd w:id="182"/>
      <w:bookmarkEnd w:id="183"/>
    </w:p>
    <w:p w14:paraId="1F60BBD9"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D1327AE" w14:textId="77777777" w:rsidR="00704EB9" w:rsidRPr="00710D9F" w:rsidRDefault="00704EB9" w:rsidP="00522CFF">
      <w:pPr>
        <w:pStyle w:val="1112"/>
      </w:pPr>
      <w:r w:rsidRPr="00710D9F">
        <w:rPr>
          <w:rFonts w:hint="cs"/>
          <w:rtl/>
        </w:rPr>
        <w:t>אין מניעה לפי כל דין להתקשרותו בהסכם.</w:t>
      </w:r>
    </w:p>
    <w:p w14:paraId="42E632B9" w14:textId="77777777" w:rsidR="00704EB9" w:rsidRDefault="00704EB9" w:rsidP="00E72233">
      <w:pPr>
        <w:pStyle w:val="1112"/>
      </w:pPr>
      <w:r>
        <w:rPr>
          <w:rFonts w:hint="cs"/>
          <w:rtl/>
        </w:rPr>
        <w:t xml:space="preserve">הוא עומד בכל דרישות הדין הרלוונטיות לאספקת </w:t>
      </w:r>
      <w:bookmarkStart w:id="184" w:name="show_istovin_10"/>
      <w:r>
        <w:rPr>
          <w:rFonts w:hint="cs"/>
          <w:rtl/>
        </w:rPr>
        <w:t>הטובין</w:t>
      </w:r>
      <w:bookmarkEnd w:id="184"/>
      <w:r w:rsidR="008D6817">
        <w:rPr>
          <w:rFonts w:hint="cs"/>
          <w:rtl/>
        </w:rPr>
        <w:t xml:space="preserve"> </w:t>
      </w:r>
      <w:bookmarkStart w:id="185" w:name="show_IsTovinAndSherut_6"/>
      <w:r w:rsidR="008D6817">
        <w:rPr>
          <w:rFonts w:hint="cs"/>
          <w:rtl/>
        </w:rPr>
        <w:t>ו</w:t>
      </w:r>
      <w:bookmarkStart w:id="186" w:name="show_IsSherut_6"/>
      <w:bookmarkEnd w:id="185"/>
      <w:r>
        <w:rPr>
          <w:rFonts w:hint="cs"/>
          <w:rtl/>
        </w:rPr>
        <w:t>השירותים</w:t>
      </w:r>
      <w:bookmarkEnd w:id="186"/>
      <w:r>
        <w:rPr>
          <w:rFonts w:hint="cs"/>
          <w:rtl/>
        </w:rPr>
        <w:t xml:space="preserve"> בהתאם להסכם. </w:t>
      </w:r>
    </w:p>
    <w:p w14:paraId="1434CE5C"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48DD4928"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4C6409"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9A6ABAC" w14:textId="77777777" w:rsidR="00313374" w:rsidRDefault="00313374" w:rsidP="00E72233">
      <w:pPr>
        <w:pStyle w:val="1112"/>
      </w:pPr>
      <w:bookmarkStart w:id="187" w:name="_Toc185193151"/>
      <w:bookmarkStart w:id="188" w:name="_Toc201561676"/>
      <w:bookmarkStart w:id="189" w:name="_Toc201636806"/>
      <w:bookmarkStart w:id="190" w:name="_Toc201895115"/>
      <w:bookmarkStart w:id="191" w:name="_Toc185193152"/>
      <w:bookmarkStart w:id="192" w:name="_Toc201561677"/>
      <w:bookmarkStart w:id="193" w:name="_Toc201636807"/>
      <w:bookmarkStart w:id="19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A14CFCF"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B750860" w14:textId="77777777" w:rsidR="004D6DA8" w:rsidRDefault="004D6DA8" w:rsidP="005A33AD">
      <w:pPr>
        <w:pStyle w:val="1ff4"/>
      </w:pPr>
      <w:bookmarkStart w:id="195" w:name="_Toc44931962"/>
      <w:bookmarkStart w:id="196" w:name="_Toc44932049"/>
      <w:bookmarkStart w:id="197" w:name="_Toc53498866"/>
      <w:bookmarkEnd w:id="187"/>
      <w:bookmarkEnd w:id="188"/>
      <w:bookmarkEnd w:id="189"/>
      <w:bookmarkEnd w:id="190"/>
      <w:bookmarkEnd w:id="191"/>
      <w:bookmarkEnd w:id="192"/>
      <w:bookmarkEnd w:id="193"/>
      <w:bookmarkEnd w:id="194"/>
      <w:r>
        <w:rPr>
          <w:rFonts w:hint="cs"/>
          <w:rtl/>
        </w:rPr>
        <w:t xml:space="preserve">תקופת ההתקשרות </w:t>
      </w:r>
    </w:p>
    <w:p w14:paraId="43CF0BFD"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790BBCD4" w14:textId="77777777" w:rsidR="00A91B10" w:rsidRDefault="004D6DA8" w:rsidP="004D6DA8">
      <w:pPr>
        <w:pStyle w:val="115"/>
      </w:pPr>
      <w:r>
        <w:rPr>
          <w:rFonts w:hint="cs"/>
          <w:rtl/>
        </w:rPr>
        <w:t>למשרד שמורה הזכות הבלעדית להאריך את תקופת ההתקשרות לתקופה נוספת של 12 חודשים</w:t>
      </w:r>
      <w:r w:rsidR="00D93EDE">
        <w:rPr>
          <w:rFonts w:hint="cs"/>
          <w:rtl/>
        </w:rPr>
        <w:t xml:space="preserve"> נוספים. </w:t>
      </w:r>
    </w:p>
    <w:p w14:paraId="5257FBA3"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145D8857" w14:textId="77777777" w:rsidR="00A91B10" w:rsidRDefault="00A91B10" w:rsidP="004D6DA8">
      <w:pPr>
        <w:pStyle w:val="115"/>
      </w:pPr>
      <w:r>
        <w:rPr>
          <w:rFonts w:hint="cs"/>
          <w:rtl/>
        </w:rPr>
        <w:lastRenderedPageBreak/>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63442933"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48ED813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5A81EB59"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95"/>
      <w:bookmarkEnd w:id="196"/>
      <w:bookmarkEnd w:id="197"/>
    </w:p>
    <w:p w14:paraId="452E982A"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7904D24"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5EC154C"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2CF9FFCB"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DD6D9E7"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6722D84"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48D613"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6498ECA" w14:textId="77777777" w:rsidR="006F4E15" w:rsidRDefault="006F4E15" w:rsidP="00A90312">
      <w:pPr>
        <w:pStyle w:val="115"/>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EF7A6D6"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3DC83636" w14:textId="77777777" w:rsidR="0009150A" w:rsidRPr="00C229DC" w:rsidRDefault="00704EB9" w:rsidP="005A33AD">
      <w:pPr>
        <w:pStyle w:val="1ff4"/>
        <w:rPr>
          <w:rtl/>
        </w:rPr>
      </w:pPr>
      <w:bookmarkStart w:id="198" w:name="_Toc44931963"/>
      <w:bookmarkStart w:id="199" w:name="_Toc44932050"/>
      <w:bookmarkStart w:id="200" w:name="_Toc53498867"/>
      <w:r w:rsidRPr="00C229DC">
        <w:rPr>
          <w:rFonts w:hint="cs"/>
          <w:rtl/>
        </w:rPr>
        <w:lastRenderedPageBreak/>
        <w:t>ניגוד עניינים</w:t>
      </w:r>
      <w:r w:rsidR="0053062D" w:rsidRPr="00C229DC">
        <w:rPr>
          <w:rFonts w:hint="cs"/>
          <w:rtl/>
        </w:rPr>
        <w:t xml:space="preserve"> בביצוע ההסכם</w:t>
      </w:r>
      <w:bookmarkEnd w:id="198"/>
      <w:bookmarkEnd w:id="199"/>
      <w:bookmarkEnd w:id="200"/>
    </w:p>
    <w:p w14:paraId="44D4809F"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75726C9"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577AA63"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AD068BC" w14:textId="77777777" w:rsidR="00CA19F3" w:rsidRPr="00CA19F3" w:rsidRDefault="00CA19F3" w:rsidP="009962B8">
      <w:pPr>
        <w:pStyle w:val="1ff4"/>
        <w:numPr>
          <w:ilvl w:val="0"/>
          <w:numId w:val="0"/>
        </w:numPr>
        <w:ind w:left="360" w:hanging="360"/>
      </w:pPr>
      <w:bookmarkStart w:id="201" w:name="_Toc44931964"/>
      <w:bookmarkStart w:id="202" w:name="_Toc44932051"/>
      <w:bookmarkStart w:id="203" w:name="_Toc53498868"/>
    </w:p>
    <w:p w14:paraId="584EED28" w14:textId="77777777"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14:paraId="66ECF0EB"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AE35BF6"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6F4BB81E"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46E3493D"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187D8A32"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232B5C42"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17F1D60"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1496DE12"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7AD2051E" w14:textId="77777777" w:rsidR="00CA259D" w:rsidRPr="009962B8" w:rsidRDefault="00CA259D" w:rsidP="009962B8">
      <w:pPr>
        <w:pStyle w:val="1-"/>
        <w:jc w:val="left"/>
        <w:rPr>
          <w:sz w:val="24"/>
          <w:szCs w:val="24"/>
        </w:rPr>
      </w:pPr>
      <w:r w:rsidRPr="009962B8">
        <w:rPr>
          <w:rFonts w:hint="eastAsia"/>
          <w:sz w:val="24"/>
          <w:szCs w:val="24"/>
          <w:rtl/>
        </w:rPr>
        <w:lastRenderedPageBreak/>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14:paraId="661B5305"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414CE239"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3D8F84C4"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45E527CC"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033499BA"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13FA152B"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C0AC69F" w14:textId="77777777" w:rsidR="00CA259D" w:rsidRPr="007C5B4C" w:rsidRDefault="00CA259D" w:rsidP="00CA259D">
      <w:pPr>
        <w:pStyle w:val="1ff4"/>
        <w:rPr>
          <w:rtl/>
        </w:rPr>
      </w:pPr>
      <w:r>
        <w:rPr>
          <w:rFonts w:hint="cs"/>
          <w:rtl/>
        </w:rPr>
        <w:t>נזיקין</w:t>
      </w:r>
    </w:p>
    <w:p w14:paraId="4472B4DA"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7F90E908" w14:textId="77777777" w:rsidR="00CA259D" w:rsidRPr="004C6A73" w:rsidRDefault="00CA259D" w:rsidP="00CA259D">
      <w:pPr>
        <w:pStyle w:val="115"/>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 האמור לא יחול ביחס לנזק שנגרם בזדון ושהאחריות בגינו מוטלת על המזמין לפי דין.</w:t>
      </w:r>
    </w:p>
    <w:p w14:paraId="7548CFF0"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5E2A18"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8819099"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6D94E1B2" w14:textId="77777777" w:rsidR="0009150A" w:rsidRPr="007C5B4C" w:rsidRDefault="0009150A" w:rsidP="00211A55">
      <w:pPr>
        <w:pStyle w:val="1ff4"/>
        <w:rPr>
          <w:rtl/>
        </w:rPr>
      </w:pPr>
      <w:bookmarkStart w:id="204" w:name="_Toc44931965"/>
      <w:bookmarkStart w:id="205" w:name="_Toc44932052"/>
      <w:bookmarkStart w:id="206" w:name="_Toc53498869"/>
      <w:bookmarkEnd w:id="201"/>
      <w:bookmarkEnd w:id="202"/>
      <w:bookmarkEnd w:id="203"/>
      <w:r w:rsidRPr="007C5B4C">
        <w:rPr>
          <w:rtl/>
        </w:rPr>
        <w:t>יחסים בין הצדדים</w:t>
      </w:r>
      <w:bookmarkEnd w:id="204"/>
      <w:bookmarkEnd w:id="205"/>
      <w:bookmarkEnd w:id="206"/>
    </w:p>
    <w:p w14:paraId="03A358A3" w14:textId="77777777" w:rsidR="0009150A" w:rsidRPr="007C5B4C" w:rsidRDefault="0009150A" w:rsidP="00211A55">
      <w:pPr>
        <w:pStyle w:val="115"/>
        <w:rPr>
          <w:rtl/>
        </w:rPr>
      </w:pPr>
      <w:r w:rsidRPr="007C5B4C">
        <w:rPr>
          <w:rtl/>
        </w:rPr>
        <w:t xml:space="preserve">מוצהר ומוסכם בזה בין הצדדים כי: </w:t>
      </w:r>
    </w:p>
    <w:p w14:paraId="2C8C1924"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5AD4F3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4C41831"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1E0E046"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B08BA6B" w14:textId="77777777" w:rsidR="007E7910" w:rsidRPr="009D7A8B" w:rsidRDefault="007E7910" w:rsidP="00211A5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8E45E4E" w14:textId="77777777" w:rsidR="000D7A58" w:rsidRPr="009962B8" w:rsidRDefault="000D7A58" w:rsidP="009962B8">
      <w:pPr>
        <w:pStyle w:val="1ff4"/>
        <w:rPr>
          <w:bCs w:val="0"/>
        </w:rPr>
      </w:pPr>
      <w:bookmarkStart w:id="207" w:name="_Toc75695848"/>
      <w:bookmarkStart w:id="208" w:name="_Toc44931966"/>
      <w:bookmarkStart w:id="209" w:name="_Toc44932053"/>
      <w:bookmarkStart w:id="210" w:name="_Toc53498870"/>
      <w:r w:rsidRPr="009962B8">
        <w:rPr>
          <w:rFonts w:hint="eastAsia"/>
          <w:rtl/>
        </w:rPr>
        <w:t>פיקוח</w:t>
      </w:r>
      <w:r w:rsidRPr="009962B8">
        <w:rPr>
          <w:rtl/>
        </w:rPr>
        <w:t xml:space="preserve">  ודיווח </w:t>
      </w:r>
      <w:r w:rsidRPr="009962B8">
        <w:rPr>
          <w:rFonts w:hint="eastAsia"/>
          <w:rtl/>
        </w:rPr>
        <w:t>המזמין</w:t>
      </w:r>
      <w:bookmarkEnd w:id="207"/>
    </w:p>
    <w:p w14:paraId="1C02C276"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30EAE077" w14:textId="77777777" w:rsidR="000D7A58" w:rsidRPr="003F5B3E" w:rsidRDefault="000D7A58" w:rsidP="009962B8">
      <w:pPr>
        <w:pStyle w:val="115"/>
        <w:ind w:left="1050" w:hanging="690"/>
        <w:rPr>
          <w:rtl/>
        </w:rPr>
      </w:pPr>
      <w:r w:rsidRPr="00EE315B">
        <w:rPr>
          <w:rtl/>
        </w:rPr>
        <w:lastRenderedPageBreak/>
        <w:t xml:space="preserve">המציע מתחייב להישמע להוראות המזמין בכל העניינים הקשורים במתן השירותים לרבות בנושאי אבטחת מידע. </w:t>
      </w:r>
    </w:p>
    <w:p w14:paraId="3DB2068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71B145F4"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38D58479"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7247DFE9" w14:textId="77777777" w:rsidR="000D7A58" w:rsidRDefault="000D7A58" w:rsidP="009962B8">
      <w:pPr>
        <w:pStyle w:val="1ff4"/>
        <w:numPr>
          <w:ilvl w:val="0"/>
          <w:numId w:val="0"/>
        </w:numPr>
        <w:ind w:left="360"/>
      </w:pPr>
    </w:p>
    <w:p w14:paraId="4A65D233" w14:textId="77777777" w:rsidR="005F0E35" w:rsidRPr="005F0E35" w:rsidRDefault="005F0E35" w:rsidP="005A33AD">
      <w:pPr>
        <w:pStyle w:val="1ff4"/>
      </w:pPr>
      <w:r w:rsidRPr="005F0E35">
        <w:rPr>
          <w:rFonts w:hint="cs"/>
          <w:rtl/>
        </w:rPr>
        <w:t>תמורה</w:t>
      </w:r>
      <w:bookmarkEnd w:id="208"/>
      <w:bookmarkEnd w:id="209"/>
      <w:bookmarkEnd w:id="210"/>
    </w:p>
    <w:p w14:paraId="3F3DBF60" w14:textId="77777777" w:rsidR="005F0E35" w:rsidRPr="00FF3FEF" w:rsidRDefault="005F0E35" w:rsidP="000B6A59">
      <w:pPr>
        <w:pStyle w:val="115"/>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EE39F57" w14:textId="77777777" w:rsidR="005F0E35" w:rsidRPr="005F0E35" w:rsidRDefault="005F0E35" w:rsidP="005A33AD">
      <w:pPr>
        <w:pStyle w:val="115"/>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D64A1CD" w14:textId="77777777" w:rsidR="007E7910" w:rsidRDefault="005F0E35" w:rsidP="005A33AD">
      <w:pPr>
        <w:pStyle w:val="115"/>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89FFD1A" w14:textId="77777777" w:rsidR="0009150A" w:rsidRPr="00C229DC" w:rsidRDefault="007A7B2F" w:rsidP="005A33AD">
      <w:pPr>
        <w:pStyle w:val="1ff4"/>
        <w:rPr>
          <w:rtl/>
        </w:rPr>
      </w:pPr>
      <w:bookmarkStart w:id="211" w:name="_Toc44931967"/>
      <w:bookmarkStart w:id="212" w:name="_Toc44932054"/>
      <w:bookmarkStart w:id="213" w:name="_Toc53498871"/>
      <w:r w:rsidRPr="00C229DC">
        <w:rPr>
          <w:rFonts w:hint="cs"/>
          <w:rtl/>
        </w:rPr>
        <w:t>כללי תשלום</w:t>
      </w:r>
      <w:bookmarkEnd w:id="211"/>
      <w:bookmarkEnd w:id="212"/>
      <w:bookmarkEnd w:id="213"/>
    </w:p>
    <w:p w14:paraId="0CBDC12A" w14:textId="77777777" w:rsidR="00082200" w:rsidRPr="00082200" w:rsidRDefault="00082200" w:rsidP="005A33AD">
      <w:pPr>
        <w:pStyle w:val="115"/>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6A81F41" w14:textId="77777777" w:rsidR="00082200" w:rsidRPr="00082200" w:rsidRDefault="00082200" w:rsidP="005A33AD">
      <w:pPr>
        <w:pStyle w:val="115"/>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AC3E6E4" w14:textId="77777777" w:rsidR="00082200" w:rsidRPr="00082200" w:rsidRDefault="00082200" w:rsidP="005A33AD">
      <w:pPr>
        <w:pStyle w:val="115"/>
      </w:pPr>
      <w:r w:rsidRPr="00082200">
        <w:rPr>
          <w:rFonts w:hint="eastAsia"/>
          <w:rtl/>
        </w:rPr>
        <w:t>החשבון</w:t>
      </w:r>
      <w:r w:rsidRPr="00082200">
        <w:rPr>
          <w:rtl/>
        </w:rPr>
        <w:t xml:space="preserve"> יכלול את הפרטים והמסמכים הבאים: </w:t>
      </w:r>
    </w:p>
    <w:p w14:paraId="287D9059" w14:textId="77777777" w:rsidR="00082200" w:rsidRPr="00BA20EF" w:rsidRDefault="00082200" w:rsidP="00522CFF">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14:paraId="74175FCD"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FC32186"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BE9FACE" w14:textId="77777777" w:rsidR="00082200" w:rsidRPr="00082200" w:rsidRDefault="00082200" w:rsidP="005A33AD">
      <w:pPr>
        <w:pStyle w:val="11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A47849C" w14:textId="77777777" w:rsidR="00082200" w:rsidRPr="00082200" w:rsidRDefault="00082200" w:rsidP="005A33AD">
      <w:pPr>
        <w:pStyle w:val="115"/>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4B70AFF" w14:textId="77777777" w:rsidR="00082200" w:rsidRPr="00082200" w:rsidRDefault="00082200" w:rsidP="005A33AD">
      <w:pPr>
        <w:pStyle w:val="115"/>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D2DA690" w14:textId="77777777" w:rsidR="00082200" w:rsidRPr="00082200" w:rsidRDefault="00082200" w:rsidP="005A33AD">
      <w:pPr>
        <w:pStyle w:val="115"/>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B5BB88F" w14:textId="77777777" w:rsidR="00082200" w:rsidRPr="00082200" w:rsidRDefault="00082200" w:rsidP="005A33AD">
      <w:pPr>
        <w:pStyle w:val="115"/>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F2B8292" w14:textId="77777777" w:rsidR="0033380A" w:rsidRPr="00DA6C3E" w:rsidRDefault="0033380A" w:rsidP="0033380A">
      <w:pPr>
        <w:pStyle w:val="1ff4"/>
      </w:pPr>
      <w:bookmarkStart w:id="214" w:name="_Toc44931971"/>
      <w:bookmarkStart w:id="215" w:name="_Toc44932058"/>
      <w:bookmarkStart w:id="216" w:name="_Toc53498875"/>
      <w:r w:rsidRPr="00DA6C3E">
        <w:rPr>
          <w:rFonts w:hint="cs"/>
          <w:rtl/>
        </w:rPr>
        <w:t>ערבות</w:t>
      </w:r>
    </w:p>
    <w:p w14:paraId="133CD9AF" w14:textId="77777777" w:rsidR="0033380A" w:rsidRPr="003C5991" w:rsidRDefault="0033380A" w:rsidP="0033380A">
      <w:pPr>
        <w:pStyle w:val="110"/>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217"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217"/>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2077BC5C" w14:textId="77777777" w:rsidR="0033380A" w:rsidRPr="003C5991" w:rsidRDefault="0033380A" w:rsidP="0033380A">
      <w:pPr>
        <w:pStyle w:val="110"/>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2C81C83A" w14:textId="77777777" w:rsidR="0033380A" w:rsidRPr="003C5991" w:rsidRDefault="0033380A" w:rsidP="0033380A">
      <w:pPr>
        <w:pStyle w:val="110"/>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09EB1265" w14:textId="77777777" w:rsidR="0033380A" w:rsidRPr="003C5991" w:rsidRDefault="0033380A" w:rsidP="0033380A">
      <w:pPr>
        <w:pStyle w:val="110"/>
        <w:rPr>
          <w:b w:val="0"/>
          <w:bCs w:val="0"/>
          <w:sz w:val="24"/>
          <w:szCs w:val="24"/>
        </w:rPr>
      </w:pPr>
      <w:r w:rsidRPr="003C5991">
        <w:rPr>
          <w:rFonts w:hint="cs"/>
          <w:b w:val="0"/>
          <w:bCs w:val="0"/>
          <w:sz w:val="24"/>
          <w:szCs w:val="24"/>
          <w:rtl/>
        </w:rPr>
        <w:lastRenderedPageBreak/>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1A2D5E72" w14:textId="77777777" w:rsidR="0033380A" w:rsidRPr="003C5991" w:rsidRDefault="0033380A" w:rsidP="0033380A">
      <w:pPr>
        <w:pStyle w:val="110"/>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598D0644" w14:textId="77777777" w:rsidR="0033380A" w:rsidRPr="003C5991" w:rsidRDefault="0033380A" w:rsidP="0033380A">
      <w:pPr>
        <w:pStyle w:val="110"/>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2364A27" w14:textId="77777777" w:rsidR="0033380A" w:rsidRPr="003C5991" w:rsidRDefault="0033380A" w:rsidP="0033380A">
      <w:pPr>
        <w:pStyle w:val="110"/>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47C77FC7" w14:textId="77777777" w:rsidR="0033380A" w:rsidRPr="003C5991" w:rsidRDefault="0033380A" w:rsidP="0033380A">
      <w:pPr>
        <w:pStyle w:val="110"/>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4B7DC551" w14:textId="77777777" w:rsidR="0033380A" w:rsidRPr="003C5991" w:rsidRDefault="0033380A" w:rsidP="0033380A">
      <w:pPr>
        <w:pStyle w:val="110"/>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33078DF7" w14:textId="77777777" w:rsidR="0033380A" w:rsidRPr="003C5991" w:rsidRDefault="0033380A" w:rsidP="0033380A">
      <w:pPr>
        <w:pStyle w:val="110"/>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43DE18E4" w14:textId="77777777" w:rsidR="0033380A" w:rsidRDefault="0033380A" w:rsidP="0033380A">
      <w:pPr>
        <w:pStyle w:val="1ff4"/>
        <w:numPr>
          <w:ilvl w:val="0"/>
          <w:numId w:val="0"/>
        </w:numPr>
        <w:ind w:left="360"/>
      </w:pPr>
    </w:p>
    <w:p w14:paraId="3A6DCCB4" w14:textId="77777777" w:rsidR="004B2835" w:rsidRPr="007C5B4C" w:rsidRDefault="004B2835" w:rsidP="005A33AD">
      <w:pPr>
        <w:pStyle w:val="1ff4"/>
        <w:rPr>
          <w:rtl/>
        </w:rPr>
      </w:pPr>
      <w:r w:rsidRPr="007C5B4C">
        <w:rPr>
          <w:rtl/>
        </w:rPr>
        <w:t>המחאת זכויות או חובות על פי הסכם</w:t>
      </w:r>
      <w:bookmarkEnd w:id="214"/>
      <w:bookmarkEnd w:id="215"/>
      <w:bookmarkEnd w:id="216"/>
    </w:p>
    <w:p w14:paraId="2152E21F" w14:textId="77777777" w:rsidR="004B2835" w:rsidRDefault="004B2835" w:rsidP="005A33AD">
      <w:pPr>
        <w:pStyle w:val="115"/>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03B972BE" w14:textId="77777777" w:rsidR="00880782" w:rsidRDefault="00880782" w:rsidP="00522CFF">
      <w:pPr>
        <w:pStyle w:val="115"/>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C738E54" w14:textId="77777777" w:rsidR="004B2835" w:rsidRPr="007C5B4C" w:rsidRDefault="00880782" w:rsidP="005A33AD">
      <w:pPr>
        <w:pStyle w:val="115"/>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8282C44" w14:textId="77777777" w:rsidR="00986796" w:rsidRPr="007C5B4C" w:rsidRDefault="00986796" w:rsidP="005A33AD">
      <w:pPr>
        <w:pStyle w:val="1ff4"/>
        <w:rPr>
          <w:rtl/>
        </w:rPr>
      </w:pPr>
      <w:bookmarkStart w:id="218" w:name="_Toc44931972"/>
      <w:bookmarkStart w:id="219" w:name="_Toc44932059"/>
      <w:bookmarkStart w:id="220" w:name="_Toc53498876"/>
      <w:r w:rsidRPr="007C5B4C">
        <w:rPr>
          <w:rtl/>
        </w:rPr>
        <w:t>הפסקת ההתקשרות</w:t>
      </w:r>
      <w:bookmarkEnd w:id="218"/>
      <w:bookmarkEnd w:id="219"/>
      <w:bookmarkEnd w:id="220"/>
    </w:p>
    <w:p w14:paraId="3837215E" w14:textId="77777777" w:rsidR="004B2835" w:rsidRPr="00100307" w:rsidRDefault="004B2835" w:rsidP="00522CFF">
      <w:pPr>
        <w:pStyle w:val="115"/>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 xml:space="preserve">המזמין יהיה רשאי לתת הודעה על הפסקת </w:t>
      </w:r>
      <w:r w:rsidR="00CE4838" w:rsidRPr="00CE4838">
        <w:rPr>
          <w:rFonts w:hint="cs"/>
          <w:rtl/>
        </w:rPr>
        <w:lastRenderedPageBreak/>
        <w:t>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607E5F2" w14:textId="77777777" w:rsidR="00675AA8" w:rsidRDefault="00675AA8" w:rsidP="005A33AD">
      <w:pPr>
        <w:pStyle w:val="115"/>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80D43BD" w14:textId="77777777" w:rsidR="0011326D" w:rsidRPr="007C5B4C" w:rsidRDefault="0011326D" w:rsidP="0011326D">
      <w:pPr>
        <w:pStyle w:val="11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5FEC86CB" w14:textId="77777777" w:rsidR="0011326D" w:rsidRPr="007C5B4C" w:rsidRDefault="0011326D" w:rsidP="0011326D">
      <w:pPr>
        <w:pStyle w:val="1112"/>
        <w:rPr>
          <w:rtl/>
        </w:rPr>
      </w:pPr>
      <w:r w:rsidRPr="007C5B4C">
        <w:rPr>
          <w:rtl/>
        </w:rPr>
        <w:t xml:space="preserve">אם ימונה קדם מפרק, מפרק זמני או קבוע לספק; </w:t>
      </w:r>
    </w:p>
    <w:p w14:paraId="0FFC117C"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54377F90"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0259605"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F92E6E" w14:textId="77777777" w:rsidR="0011326D" w:rsidRPr="00067671" w:rsidRDefault="0011326D" w:rsidP="0011326D">
      <w:pPr>
        <w:pStyle w:val="115"/>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E773277" w14:textId="77777777" w:rsidR="00675AA8" w:rsidRPr="00067671" w:rsidRDefault="00675AA8" w:rsidP="005A33AD">
      <w:pPr>
        <w:pStyle w:val="1ff4"/>
      </w:pPr>
      <w:bookmarkStart w:id="221" w:name="_Toc44931973"/>
      <w:bookmarkStart w:id="222" w:name="_Toc44932060"/>
      <w:bookmarkStart w:id="223" w:name="_Toc53498877"/>
      <w:r w:rsidRPr="00067671">
        <w:rPr>
          <w:rFonts w:hint="cs"/>
          <w:rtl/>
        </w:rPr>
        <w:t>סיום התקשרות</w:t>
      </w:r>
      <w:bookmarkEnd w:id="221"/>
      <w:bookmarkEnd w:id="222"/>
      <w:bookmarkEnd w:id="223"/>
    </w:p>
    <w:p w14:paraId="2DD7C67D" w14:textId="77777777" w:rsidR="0011326D" w:rsidRPr="007C5B4C" w:rsidRDefault="0011326D" w:rsidP="0011326D">
      <w:pPr>
        <w:pStyle w:val="115"/>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49E67949" w14:textId="77777777" w:rsidR="00082200" w:rsidRPr="00082200" w:rsidRDefault="00082200" w:rsidP="005A33AD">
      <w:pPr>
        <w:pStyle w:val="115"/>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9C7B120" w14:textId="77777777" w:rsidR="00082200" w:rsidRPr="00082200" w:rsidRDefault="00082200" w:rsidP="005A33AD">
      <w:pPr>
        <w:pStyle w:val="115"/>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CE2D6AA" w14:textId="77777777" w:rsidR="00675AA8" w:rsidRPr="00067671" w:rsidRDefault="00082200" w:rsidP="005A33AD">
      <w:pPr>
        <w:pStyle w:val="115"/>
      </w:pPr>
      <w:r w:rsidRPr="00082200">
        <w:rPr>
          <w:rFonts w:hint="cs"/>
          <w:rtl/>
        </w:rPr>
        <w:t>לא ישולם לספק תשלום נוסף עבור שיתוף הפעולה כאמור מעבר לקבוע בהסכם זה.</w:t>
      </w:r>
    </w:p>
    <w:p w14:paraId="555220E2" w14:textId="77777777" w:rsidR="0009150A" w:rsidRPr="00067671" w:rsidRDefault="0009150A" w:rsidP="005A33AD">
      <w:pPr>
        <w:pStyle w:val="1ff4"/>
        <w:rPr>
          <w:rtl/>
        </w:rPr>
      </w:pPr>
      <w:bookmarkStart w:id="224" w:name="_Toc44931974"/>
      <w:bookmarkStart w:id="225" w:name="_Toc44932061"/>
      <w:bookmarkStart w:id="226" w:name="_Toc53498878"/>
      <w:r w:rsidRPr="00067671">
        <w:rPr>
          <w:rtl/>
        </w:rPr>
        <w:t>הפרת ההסכם</w:t>
      </w:r>
      <w:bookmarkEnd w:id="224"/>
      <w:bookmarkEnd w:id="225"/>
      <w:bookmarkEnd w:id="226"/>
    </w:p>
    <w:p w14:paraId="4AC451F2" w14:textId="77777777" w:rsidR="0009150A" w:rsidRPr="007C5B4C" w:rsidRDefault="004B2835" w:rsidP="005A33AD">
      <w:pPr>
        <w:pStyle w:val="115"/>
      </w:pPr>
      <w:bookmarkStart w:id="22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7"/>
    </w:p>
    <w:p w14:paraId="68889491" w14:textId="306C1C1B" w:rsidR="00F23BC2" w:rsidRPr="00935870" w:rsidRDefault="009D43F7" w:rsidP="00522CFF">
      <w:pPr>
        <w:pStyle w:val="1112"/>
      </w:pPr>
      <w:r w:rsidRPr="007C5B4C">
        <w:rPr>
          <w:rtl/>
        </w:rPr>
        <w:lastRenderedPageBreak/>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5AB86ED8"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0812B15"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65EC3EF" w14:textId="77777777" w:rsidR="0009150A" w:rsidRPr="007C5B4C" w:rsidRDefault="004B2835" w:rsidP="00E72233">
      <w:pPr>
        <w:pStyle w:val="1112"/>
      </w:pPr>
      <w:r>
        <w:rPr>
          <w:rFonts w:hint="cs"/>
          <w:rtl/>
        </w:rPr>
        <w:t>אם הספק הסתלק מביצוע ההסכם</w:t>
      </w:r>
      <w:r w:rsidR="00243945">
        <w:rPr>
          <w:rFonts w:hint="cs"/>
          <w:rtl/>
        </w:rPr>
        <w:t>;</w:t>
      </w:r>
    </w:p>
    <w:p w14:paraId="1C8F72AE" w14:textId="77777777" w:rsidR="008042F6" w:rsidRPr="007C5B4C" w:rsidRDefault="008042F6" w:rsidP="00522CFF">
      <w:pPr>
        <w:pStyle w:val="115"/>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2F424B" w14:textId="77777777" w:rsidR="00C226A6" w:rsidRPr="005A33AD" w:rsidRDefault="00C226A6" w:rsidP="005A33AD">
      <w:pPr>
        <w:pStyle w:val="115"/>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1E0F2338"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45C6EB5E"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7B404EAF"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6D179219"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C4CB31B"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57FED8B"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7C8EC6C"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w:t>
      </w:r>
      <w:r w:rsidR="008C3477">
        <w:rPr>
          <w:rFonts w:hint="cs"/>
          <w:rtl/>
        </w:rPr>
        <w:lastRenderedPageBreak/>
        <w:t>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222DFE5"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EF44D5A" w14:textId="77777777" w:rsidR="0009150A" w:rsidRPr="00083FC7" w:rsidRDefault="0009150A" w:rsidP="005A33AD">
      <w:pPr>
        <w:pStyle w:val="1ff4"/>
        <w:rPr>
          <w:rtl/>
        </w:rPr>
      </w:pPr>
      <w:bookmarkStart w:id="228" w:name="_Toc44931975"/>
      <w:bookmarkStart w:id="229" w:name="_Toc44932062"/>
      <w:bookmarkStart w:id="230" w:name="_Toc53498879"/>
      <w:r w:rsidRPr="00083FC7">
        <w:rPr>
          <w:rtl/>
        </w:rPr>
        <w:t>תרופות מצטברות</w:t>
      </w:r>
      <w:bookmarkEnd w:id="228"/>
      <w:bookmarkEnd w:id="229"/>
      <w:bookmarkEnd w:id="230"/>
    </w:p>
    <w:p w14:paraId="3D484498" w14:textId="77777777" w:rsidR="0009150A" w:rsidRPr="007C5B4C" w:rsidRDefault="0009150A" w:rsidP="00522CFF">
      <w:pPr>
        <w:pStyle w:val="115"/>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7C5F53" w14:textId="77777777" w:rsidR="0009150A" w:rsidRPr="007C5B4C" w:rsidRDefault="0009150A" w:rsidP="005A33AD">
      <w:pPr>
        <w:pStyle w:val="115"/>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661C067" w14:textId="77777777" w:rsidR="0009150A" w:rsidRPr="007C5B4C" w:rsidRDefault="0009150A" w:rsidP="005A33AD">
      <w:pPr>
        <w:pStyle w:val="1ff4"/>
        <w:rPr>
          <w:rtl/>
        </w:rPr>
      </w:pPr>
      <w:bookmarkStart w:id="231" w:name="_Toc44931977"/>
      <w:bookmarkStart w:id="232" w:name="_Toc44932064"/>
      <w:bookmarkStart w:id="233" w:name="_Toc53498881"/>
      <w:r w:rsidRPr="007C5B4C">
        <w:rPr>
          <w:rtl/>
        </w:rPr>
        <w:t>שונות</w:t>
      </w:r>
      <w:bookmarkEnd w:id="231"/>
      <w:bookmarkEnd w:id="232"/>
      <w:bookmarkEnd w:id="233"/>
    </w:p>
    <w:p w14:paraId="1F1F13AD" w14:textId="77777777" w:rsidR="00FC40AA" w:rsidRDefault="00FC40AA" w:rsidP="005A33AD">
      <w:pPr>
        <w:pStyle w:val="115"/>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64288D3" w14:textId="77777777" w:rsidR="00FC40AA" w:rsidRPr="007C5B4C" w:rsidRDefault="00FC40AA" w:rsidP="005A33AD">
      <w:pPr>
        <w:pStyle w:val="115"/>
        <w:rPr>
          <w:rtl/>
        </w:rPr>
      </w:pPr>
      <w:r w:rsidRPr="007C5B4C">
        <w:rPr>
          <w:rtl/>
        </w:rPr>
        <w:t xml:space="preserve">כל שינוי בהוראת הסכם זה ייעשה בהסכמת שני הצדדים, מראש ובכתב. </w:t>
      </w:r>
    </w:p>
    <w:p w14:paraId="4187CA3D" w14:textId="77777777" w:rsidR="0009150A" w:rsidRDefault="00FC40AA" w:rsidP="005A33AD">
      <w:pPr>
        <w:pStyle w:val="115"/>
      </w:pPr>
      <w:r w:rsidRPr="007C5B4C">
        <w:rPr>
          <w:rtl/>
        </w:rPr>
        <w:t>הסכם זה ממצה את כל אשר הוסכם בין הצדדים, ולא יהיה תוקף לכל הסכם או הסדר שנערכו עובר לחתימתו של הסכם זה.</w:t>
      </w:r>
    </w:p>
    <w:p w14:paraId="116659DC"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4" w:name="_Toc330777765"/>
      <w:r w:rsidR="00243945">
        <w:rPr>
          <w:rFonts w:cs="David"/>
          <w:noProof/>
          <w:rtl/>
        </w:rPr>
        <mc:AlternateContent>
          <mc:Choice Requires="wpg">
            <w:drawing>
              <wp:anchor distT="0" distB="0" distL="114300" distR="114300" simplePos="0" relativeHeight="251657216" behindDoc="0" locked="0" layoutInCell="1" allowOverlap="1" wp14:anchorId="596C1383" wp14:editId="2235623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1B5B1E5" w14:textId="77777777" w:rsidR="00BD3D28" w:rsidRDefault="00BD3D28" w:rsidP="00243945">
                              <w:pPr>
                                <w:rPr>
                                  <w:rFonts w:cs="David"/>
                                  <w:b/>
                                  <w:bCs/>
                                  <w:sz w:val="22"/>
                                  <w:szCs w:val="22"/>
                                  <w:highlight w:val="yellow"/>
                                  <w:rtl/>
                                </w:rPr>
                              </w:pPr>
                            </w:p>
                            <w:p w14:paraId="7276660B" w14:textId="77777777" w:rsidR="00BD3D28" w:rsidRPr="00B71738" w:rsidRDefault="00BD3D2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5BB9E"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7F6B6D8B"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5662D5" w14:textId="77777777" w:rsidR="00BD3D28" w:rsidRPr="00B71738" w:rsidRDefault="00BD3D28" w:rsidP="00243945">
                              <w:pPr>
                                <w:jc w:val="center"/>
                                <w:rPr>
                                  <w:rFonts w:cs="David"/>
                                  <w:b/>
                                  <w:bCs/>
                                  <w:sz w:val="22"/>
                                  <w:szCs w:val="22"/>
                                  <w:rtl/>
                                </w:rPr>
                              </w:pPr>
                            </w:p>
                            <w:p w14:paraId="281A709A"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195E9B04"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5D6D9E7A" w14:textId="77777777" w:rsidR="00BD3D28" w:rsidRDefault="00BD3D2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EEEC106" w14:textId="77777777" w:rsidR="00BD3D28" w:rsidRDefault="00BD3D28" w:rsidP="00243945">
                              <w:pPr>
                                <w:rPr>
                                  <w:rFonts w:cs="David"/>
                                  <w:b/>
                                  <w:bCs/>
                                  <w:sz w:val="22"/>
                                  <w:szCs w:val="22"/>
                                  <w:highlight w:val="yellow"/>
                                  <w:rtl/>
                                </w:rPr>
                              </w:pPr>
                            </w:p>
                            <w:p w14:paraId="686FDE24"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9F88D"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61B0FB28"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A027BD" w14:textId="77777777" w:rsidR="00BD3D28" w:rsidRPr="00B71738" w:rsidRDefault="00BD3D28" w:rsidP="00243945">
                              <w:pPr>
                                <w:jc w:val="center"/>
                                <w:rPr>
                                  <w:rFonts w:cs="David"/>
                                  <w:b/>
                                  <w:bCs/>
                                  <w:sz w:val="22"/>
                                  <w:szCs w:val="22"/>
                                  <w:rtl/>
                                </w:rPr>
                              </w:pPr>
                            </w:p>
                            <w:p w14:paraId="64216150"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6F9F2A3A"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4823F00D" w14:textId="77777777" w:rsidR="00BD3D28" w:rsidRDefault="00BD3D28" w:rsidP="00243945"/>
                            <w:p w14:paraId="25BCFBAA" w14:textId="77777777" w:rsidR="00BD3D28" w:rsidRDefault="00BD3D2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1D03340" w14:textId="77777777" w:rsidR="00BD3D28" w:rsidRDefault="00BD3D28" w:rsidP="00243945">
                              <w:pPr>
                                <w:rPr>
                                  <w:rFonts w:cs="David"/>
                                  <w:b/>
                                  <w:bCs/>
                                  <w:sz w:val="22"/>
                                  <w:szCs w:val="22"/>
                                  <w:highlight w:val="yellow"/>
                                  <w:rtl/>
                                </w:rPr>
                              </w:pPr>
                            </w:p>
                            <w:p w14:paraId="7B4AE7FA"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257D6"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6BE06383"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A569054" w14:textId="77777777" w:rsidR="00BD3D28" w:rsidRPr="00B71738" w:rsidRDefault="00BD3D28" w:rsidP="00243945">
                              <w:pPr>
                                <w:jc w:val="center"/>
                                <w:rPr>
                                  <w:rFonts w:cs="David"/>
                                  <w:b/>
                                  <w:bCs/>
                                  <w:sz w:val="22"/>
                                  <w:szCs w:val="22"/>
                                  <w:rtl/>
                                </w:rPr>
                              </w:pPr>
                            </w:p>
                            <w:p w14:paraId="05EBA42F"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3C06655C"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8FA4924" w14:textId="77777777" w:rsidR="00BD3D28" w:rsidRDefault="00BD3D28" w:rsidP="00243945">
                              <w:pPr>
                                <w:rPr>
                                  <w:rFonts w:cs="David"/>
                                  <w:b/>
                                  <w:bCs/>
                                  <w:sz w:val="22"/>
                                  <w:szCs w:val="22"/>
                                  <w:highlight w:val="yellow"/>
                                  <w:rtl/>
                                </w:rPr>
                              </w:pPr>
                            </w:p>
                            <w:p w14:paraId="54D4A33F"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87986D"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78EF870E"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D0EDD" w14:textId="77777777" w:rsidR="00BD3D28" w:rsidRPr="00B71738" w:rsidRDefault="00BD3D28" w:rsidP="00243945">
                              <w:pPr>
                                <w:jc w:val="center"/>
                                <w:rPr>
                                  <w:rFonts w:cs="David"/>
                                  <w:b/>
                                  <w:bCs/>
                                  <w:sz w:val="22"/>
                                  <w:szCs w:val="22"/>
                                  <w:rtl/>
                                </w:rPr>
                              </w:pPr>
                            </w:p>
                            <w:p w14:paraId="2DCFE19E"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1B0F401E"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331B90F2" w14:textId="77777777" w:rsidR="00BD3D28" w:rsidRDefault="00BD3D2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96C13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1B5B1E5" w14:textId="77777777" w:rsidR="00BD3D28" w:rsidRDefault="00BD3D28" w:rsidP="00243945">
                        <w:pPr>
                          <w:rPr>
                            <w:rFonts w:cs="David"/>
                            <w:b/>
                            <w:bCs/>
                            <w:sz w:val="22"/>
                            <w:szCs w:val="22"/>
                            <w:highlight w:val="yellow"/>
                            <w:rtl/>
                          </w:rPr>
                        </w:pPr>
                      </w:p>
                      <w:p w14:paraId="7276660B" w14:textId="77777777" w:rsidR="00BD3D28" w:rsidRPr="00B71738" w:rsidRDefault="00BD3D2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5BB9E"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7F6B6D8B"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5662D5" w14:textId="77777777" w:rsidR="00BD3D28" w:rsidRPr="00B71738" w:rsidRDefault="00BD3D28" w:rsidP="00243945">
                        <w:pPr>
                          <w:jc w:val="center"/>
                          <w:rPr>
                            <w:rFonts w:cs="David"/>
                            <w:b/>
                            <w:bCs/>
                            <w:sz w:val="22"/>
                            <w:szCs w:val="22"/>
                            <w:rtl/>
                          </w:rPr>
                        </w:pPr>
                      </w:p>
                      <w:p w14:paraId="281A709A"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195E9B04"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5D6D9E7A" w14:textId="77777777" w:rsidR="00BD3D28" w:rsidRDefault="00BD3D2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EEEC106" w14:textId="77777777" w:rsidR="00BD3D28" w:rsidRDefault="00BD3D28" w:rsidP="00243945">
                        <w:pPr>
                          <w:rPr>
                            <w:rFonts w:cs="David"/>
                            <w:b/>
                            <w:bCs/>
                            <w:sz w:val="22"/>
                            <w:szCs w:val="22"/>
                            <w:highlight w:val="yellow"/>
                            <w:rtl/>
                          </w:rPr>
                        </w:pPr>
                      </w:p>
                      <w:p w14:paraId="686FDE24"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9F88D"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61B0FB28"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A027BD" w14:textId="77777777" w:rsidR="00BD3D28" w:rsidRPr="00B71738" w:rsidRDefault="00BD3D28" w:rsidP="00243945">
                        <w:pPr>
                          <w:jc w:val="center"/>
                          <w:rPr>
                            <w:rFonts w:cs="David"/>
                            <w:b/>
                            <w:bCs/>
                            <w:sz w:val="22"/>
                            <w:szCs w:val="22"/>
                            <w:rtl/>
                          </w:rPr>
                        </w:pPr>
                      </w:p>
                      <w:p w14:paraId="64216150"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6F9F2A3A"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4823F00D" w14:textId="77777777" w:rsidR="00BD3D28" w:rsidRDefault="00BD3D28" w:rsidP="00243945"/>
                      <w:p w14:paraId="25BCFBAA" w14:textId="77777777" w:rsidR="00BD3D28" w:rsidRDefault="00BD3D2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1D03340" w14:textId="77777777" w:rsidR="00BD3D28" w:rsidRDefault="00BD3D28" w:rsidP="00243945">
                        <w:pPr>
                          <w:rPr>
                            <w:rFonts w:cs="David"/>
                            <w:b/>
                            <w:bCs/>
                            <w:sz w:val="22"/>
                            <w:szCs w:val="22"/>
                            <w:highlight w:val="yellow"/>
                            <w:rtl/>
                          </w:rPr>
                        </w:pPr>
                      </w:p>
                      <w:p w14:paraId="7B4AE7FA"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257D6"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6BE06383"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A569054" w14:textId="77777777" w:rsidR="00BD3D28" w:rsidRPr="00B71738" w:rsidRDefault="00BD3D28" w:rsidP="00243945">
                        <w:pPr>
                          <w:jc w:val="center"/>
                          <w:rPr>
                            <w:rFonts w:cs="David"/>
                            <w:b/>
                            <w:bCs/>
                            <w:sz w:val="22"/>
                            <w:szCs w:val="22"/>
                            <w:rtl/>
                          </w:rPr>
                        </w:pPr>
                      </w:p>
                      <w:p w14:paraId="05EBA42F"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3C06655C"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8FA4924" w14:textId="77777777" w:rsidR="00BD3D28" w:rsidRDefault="00BD3D28" w:rsidP="00243945">
                        <w:pPr>
                          <w:rPr>
                            <w:rFonts w:cs="David"/>
                            <w:b/>
                            <w:bCs/>
                            <w:sz w:val="22"/>
                            <w:szCs w:val="22"/>
                            <w:highlight w:val="yellow"/>
                            <w:rtl/>
                          </w:rPr>
                        </w:pPr>
                      </w:p>
                      <w:p w14:paraId="54D4A33F" w14:textId="77777777" w:rsidR="00BD3D28" w:rsidRPr="00B71738" w:rsidRDefault="00BD3D2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87986D" w14:textId="77777777" w:rsidR="00BD3D28" w:rsidRPr="00B71738" w:rsidRDefault="00BD3D28" w:rsidP="00243945">
                        <w:pPr>
                          <w:jc w:val="center"/>
                          <w:rPr>
                            <w:rFonts w:cs="David"/>
                            <w:b/>
                            <w:bCs/>
                            <w:sz w:val="22"/>
                            <w:szCs w:val="22"/>
                            <w:rtl/>
                          </w:rPr>
                        </w:pPr>
                        <w:r w:rsidRPr="00B71738">
                          <w:rPr>
                            <w:rFonts w:cs="David" w:hint="cs"/>
                            <w:b/>
                            <w:bCs/>
                            <w:sz w:val="22"/>
                            <w:szCs w:val="22"/>
                            <w:rtl/>
                          </w:rPr>
                          <w:t>שם וחתימה</w:t>
                        </w:r>
                      </w:p>
                      <w:p w14:paraId="78EF870E" w14:textId="77777777" w:rsidR="00BD3D28" w:rsidRPr="00B71738" w:rsidRDefault="00BD3D2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D0EDD" w14:textId="77777777" w:rsidR="00BD3D28" w:rsidRPr="00B71738" w:rsidRDefault="00BD3D28" w:rsidP="00243945">
                        <w:pPr>
                          <w:jc w:val="center"/>
                          <w:rPr>
                            <w:rFonts w:cs="David"/>
                            <w:b/>
                            <w:bCs/>
                            <w:sz w:val="22"/>
                            <w:szCs w:val="22"/>
                            <w:rtl/>
                          </w:rPr>
                        </w:pPr>
                      </w:p>
                      <w:p w14:paraId="2DCFE19E" w14:textId="77777777" w:rsidR="00BD3D28" w:rsidRPr="00B71738" w:rsidRDefault="00BD3D28" w:rsidP="00243945">
                        <w:pPr>
                          <w:jc w:val="center"/>
                          <w:rPr>
                            <w:rFonts w:cs="David"/>
                            <w:b/>
                            <w:bCs/>
                            <w:sz w:val="22"/>
                            <w:szCs w:val="22"/>
                            <w:rtl/>
                          </w:rPr>
                        </w:pPr>
                        <w:r w:rsidRPr="00B71738">
                          <w:rPr>
                            <w:rFonts w:cs="David" w:hint="cs"/>
                            <w:b/>
                            <w:bCs/>
                            <w:sz w:val="22"/>
                            <w:szCs w:val="22"/>
                            <w:rtl/>
                          </w:rPr>
                          <w:t>___________</w:t>
                        </w:r>
                      </w:p>
                      <w:p w14:paraId="1B0F401E" w14:textId="77777777" w:rsidR="00BD3D28" w:rsidRPr="00B71738" w:rsidRDefault="00BD3D28" w:rsidP="00243945">
                        <w:pPr>
                          <w:jc w:val="center"/>
                          <w:rPr>
                            <w:rFonts w:cs="David"/>
                            <w:b/>
                            <w:bCs/>
                            <w:sz w:val="22"/>
                            <w:szCs w:val="22"/>
                          </w:rPr>
                        </w:pPr>
                        <w:r w:rsidRPr="00B71738">
                          <w:rPr>
                            <w:rFonts w:cs="David" w:hint="cs"/>
                            <w:b/>
                            <w:bCs/>
                            <w:sz w:val="22"/>
                            <w:szCs w:val="22"/>
                            <w:rtl/>
                          </w:rPr>
                          <w:t>תאריך</w:t>
                        </w:r>
                      </w:p>
                      <w:p w14:paraId="331B90F2" w14:textId="77777777" w:rsidR="00BD3D28" w:rsidRDefault="00BD3D28" w:rsidP="00243945"/>
                    </w:txbxContent>
                  </v:textbox>
                </v:shape>
                <w10:wrap type="square"/>
              </v:group>
            </w:pict>
          </mc:Fallback>
        </mc:AlternateContent>
      </w:r>
    </w:p>
    <w:p w14:paraId="1E91FC47" w14:textId="77777777" w:rsidR="000E325D" w:rsidRPr="00CD6EC5" w:rsidRDefault="000E325D" w:rsidP="00A067EF">
      <w:pPr>
        <w:pStyle w:val="afffffffe"/>
        <w:rPr>
          <w:rtl/>
        </w:rPr>
      </w:pPr>
      <w:bookmarkStart w:id="235" w:name="_Toc185193199"/>
      <w:bookmarkStart w:id="236" w:name="_Toc171667620"/>
      <w:bookmarkStart w:id="237" w:name="_Toc330777766"/>
      <w:bookmarkStart w:id="238" w:name="_Toc32477916"/>
      <w:bookmarkStart w:id="239" w:name="_Toc44931980"/>
      <w:bookmarkStart w:id="240" w:name="_Toc44932067"/>
      <w:bookmarkStart w:id="241" w:name="_Toc53331387"/>
      <w:bookmarkEnd w:id="234"/>
      <w:bookmarkEnd w:id="235"/>
      <w:bookmarkEnd w:id="236"/>
      <w:bookmarkEnd w:id="237"/>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8"/>
      <w:bookmarkEnd w:id="239"/>
      <w:bookmarkEnd w:id="240"/>
      <w:bookmarkEnd w:id="241"/>
      <w:r w:rsidRPr="00CD6EC5">
        <w:rPr>
          <w:rtl/>
        </w:rPr>
        <w:t xml:space="preserve"> </w:t>
      </w:r>
    </w:p>
    <w:p w14:paraId="618801D6"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9BB6AF9"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6603B270" w14:textId="77777777" w:rsidR="000E325D" w:rsidRPr="00AE3E62" w:rsidRDefault="000E325D" w:rsidP="000E325D">
      <w:pPr>
        <w:spacing w:line="360" w:lineRule="auto"/>
        <w:jc w:val="both"/>
        <w:rPr>
          <w:rFonts w:cs="David"/>
          <w:b/>
          <w:bCs/>
          <w:rtl/>
        </w:rPr>
      </w:pPr>
      <w:bookmarkStart w:id="242" w:name="OfficeValue_5"/>
      <w:r w:rsidRPr="00AE3E62">
        <w:rPr>
          <w:rFonts w:cs="David"/>
          <w:b/>
          <w:bCs/>
          <w:rtl/>
        </w:rPr>
        <w:t>_______________________</w:t>
      </w:r>
      <w:bookmarkEnd w:id="242"/>
      <w:r w:rsidRPr="00AE3E62">
        <w:rPr>
          <w:rFonts w:cs="David"/>
          <w:b/>
          <w:bCs/>
          <w:rtl/>
        </w:rPr>
        <w:t xml:space="preserve"> </w:t>
      </w:r>
    </w:p>
    <w:p w14:paraId="36E166AD" w14:textId="77777777" w:rsidR="000E325D" w:rsidRPr="00AE3E62" w:rsidRDefault="000E325D" w:rsidP="000E325D">
      <w:pPr>
        <w:spacing w:before="40" w:after="40" w:line="360" w:lineRule="auto"/>
        <w:ind w:left="397"/>
        <w:jc w:val="both"/>
        <w:rPr>
          <w:rFonts w:cs="David"/>
          <w:rtl/>
        </w:rPr>
      </w:pPr>
    </w:p>
    <w:p w14:paraId="002CDB96"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43" w:name="TenderDesc_10"/>
      <w:r w:rsidRPr="00AE3E62">
        <w:rPr>
          <w:rFonts w:cs="David"/>
          <w:rtl/>
        </w:rPr>
        <w:t xml:space="preserve"> ___________</w:t>
      </w:r>
      <w:bookmarkEnd w:id="243"/>
      <w:r w:rsidRPr="00AE3E62">
        <w:rPr>
          <w:rFonts w:cs="David"/>
          <w:rtl/>
        </w:rPr>
        <w:t xml:space="preserve"> מספר  </w:t>
      </w:r>
      <w:bookmarkStart w:id="244" w:name="TenderNumber_9"/>
      <w:r w:rsidRPr="00AE3E62">
        <w:rPr>
          <w:rFonts w:cs="David"/>
          <w:rtl/>
        </w:rPr>
        <w:t>________</w:t>
      </w:r>
      <w:bookmarkEnd w:id="244"/>
      <w:r w:rsidRPr="00AE3E62">
        <w:rPr>
          <w:rFonts w:cs="David"/>
          <w:rtl/>
        </w:rPr>
        <w:t xml:space="preserve"> (להלן - "</w:t>
      </w:r>
      <w:r w:rsidRPr="00AE3E62">
        <w:rPr>
          <w:rFonts w:cs="David" w:hint="eastAsia"/>
          <w:b/>
          <w:bCs/>
          <w:rtl/>
        </w:rPr>
        <w:t>המכרז</w:t>
      </w:r>
      <w:r w:rsidRPr="00AE3E62">
        <w:rPr>
          <w:rFonts w:cs="David"/>
          <w:rtl/>
        </w:rPr>
        <w:t>").</w:t>
      </w:r>
    </w:p>
    <w:p w14:paraId="53F0A9B6" w14:textId="77777777" w:rsidR="000E325D" w:rsidRPr="00AE3E62" w:rsidRDefault="000E325D" w:rsidP="00124B6A">
      <w:pPr>
        <w:pStyle w:val="N1"/>
        <w:widowControl w:val="0"/>
        <w:numPr>
          <w:ilvl w:val="0"/>
          <w:numId w:val="63"/>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2AB8901"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19B3C415"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20760F81" w14:textId="77777777" w:rsidR="000E325D" w:rsidRPr="00AE3E62" w:rsidRDefault="000E325D" w:rsidP="00124B6A">
      <w:pPr>
        <w:pStyle w:val="af5"/>
        <w:numPr>
          <w:ilvl w:val="0"/>
          <w:numId w:val="63"/>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6C3D9257"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1240294"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2D839BB1" w14:textId="77777777" w:rsidR="000E325D" w:rsidRPr="00AE3E62" w:rsidRDefault="000E325D" w:rsidP="00124B6A">
      <w:pPr>
        <w:pStyle w:val="af5"/>
        <w:numPr>
          <w:ilvl w:val="0"/>
          <w:numId w:val="63"/>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2CF8AA6C"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5AAEB1E5" w14:textId="77777777" w:rsidR="000E325D" w:rsidRPr="00AE3E62" w:rsidRDefault="000E325D" w:rsidP="000E325D">
      <w:pPr>
        <w:pStyle w:val="af5"/>
        <w:spacing w:line="360" w:lineRule="auto"/>
        <w:jc w:val="both"/>
        <w:rPr>
          <w:rFonts w:cs="David"/>
          <w:rtl/>
        </w:rPr>
      </w:pPr>
    </w:p>
    <w:p w14:paraId="7AEB9506" w14:textId="77777777" w:rsidR="000E325D" w:rsidRPr="00AE3E62" w:rsidRDefault="000E325D" w:rsidP="000E325D">
      <w:pPr>
        <w:spacing w:after="200" w:line="360" w:lineRule="auto"/>
        <w:jc w:val="center"/>
        <w:rPr>
          <w:rFonts w:cs="David"/>
          <w:rtl/>
        </w:rPr>
      </w:pPr>
    </w:p>
    <w:p w14:paraId="3AC10A88"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1ABDC6EB" w14:textId="77777777" w:rsidR="00282DBD" w:rsidRDefault="00282DBD" w:rsidP="002E16BE">
      <w:pPr>
        <w:spacing w:before="200" w:after="200" w:line="276" w:lineRule="auto"/>
        <w:rPr>
          <w:rFonts w:ascii="David" w:hAnsi="David" w:cs="David"/>
          <w:rtl/>
        </w:rPr>
      </w:pPr>
    </w:p>
    <w:p w14:paraId="7D84F218" w14:textId="77777777" w:rsidR="005A3EFA" w:rsidRDefault="005A3EFA" w:rsidP="002E16BE">
      <w:pPr>
        <w:spacing w:before="200" w:after="200" w:line="276" w:lineRule="auto"/>
        <w:rPr>
          <w:rFonts w:ascii="David" w:hAnsi="David" w:cs="David"/>
          <w:rtl/>
        </w:rPr>
      </w:pPr>
    </w:p>
    <w:p w14:paraId="704882EB" w14:textId="77777777" w:rsidR="005A3EFA" w:rsidRDefault="005A3EFA" w:rsidP="002E16BE">
      <w:pPr>
        <w:spacing w:before="200" w:after="200" w:line="276" w:lineRule="auto"/>
        <w:rPr>
          <w:rFonts w:ascii="David" w:hAnsi="David" w:cs="David"/>
          <w:rtl/>
        </w:rPr>
      </w:pPr>
    </w:p>
    <w:p w14:paraId="28D3697C" w14:textId="77777777" w:rsidR="005A3EFA" w:rsidRDefault="005A3EFA" w:rsidP="002E16BE">
      <w:pPr>
        <w:spacing w:before="200" w:after="200" w:line="276" w:lineRule="auto"/>
        <w:rPr>
          <w:rFonts w:ascii="David" w:hAnsi="David" w:cs="David"/>
          <w:rtl/>
        </w:rPr>
      </w:pPr>
    </w:p>
    <w:p w14:paraId="5182741E" w14:textId="77777777" w:rsidR="00965EEF" w:rsidRDefault="00965EEF" w:rsidP="00965EEF">
      <w:pPr>
        <w:pStyle w:val="afffffffe"/>
        <w:rPr>
          <w:rtl/>
        </w:rPr>
      </w:pPr>
      <w:r w:rsidRPr="009962B8">
        <w:rPr>
          <w:rtl/>
        </w:rPr>
        <w:tab/>
      </w:r>
      <w:r w:rsidRPr="009962B8">
        <w:rPr>
          <w:rtl/>
        </w:rPr>
        <w:tab/>
      </w:r>
      <w:bookmarkStart w:id="245" w:name="_Toc62542172"/>
      <w:bookmarkStart w:id="246" w:name="_Toc75695917"/>
      <w:r w:rsidRPr="009962B8">
        <w:rPr>
          <w:rtl/>
        </w:rPr>
        <w:t xml:space="preserve">נספח </w:t>
      </w:r>
      <w:r w:rsidRPr="009962B8">
        <w:rPr>
          <w:rFonts w:hint="eastAsia"/>
          <w:rtl/>
        </w:rPr>
        <w:t>ב</w:t>
      </w:r>
      <w:r w:rsidRPr="009962B8">
        <w:rPr>
          <w:rtl/>
        </w:rPr>
        <w:t>' בקשת התחברות לכספת</w:t>
      </w:r>
      <w:bookmarkEnd w:id="245"/>
      <w:bookmarkEnd w:id="246"/>
    </w:p>
    <w:p w14:paraId="14AD73F9" w14:textId="77777777" w:rsidR="00965EEF" w:rsidRPr="009962B8" w:rsidRDefault="00965EEF" w:rsidP="009962B8">
      <w:pPr>
        <w:pStyle w:val="afffffffe"/>
        <w:rPr>
          <w:rtl/>
        </w:rPr>
      </w:pPr>
    </w:p>
    <w:p w14:paraId="5D46DF76"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054805" wp14:editId="66A8CD91">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2F7A111" w14:textId="77777777" w:rsidR="00965EEF" w:rsidRPr="00CC5892" w:rsidRDefault="00965EEF" w:rsidP="00965EEF">
      <w:pPr>
        <w:spacing w:line="360" w:lineRule="atLeast"/>
        <w:rPr>
          <w:rFonts w:ascii="David" w:hAnsi="David"/>
          <w:color w:val="080908"/>
          <w:rtl/>
        </w:rPr>
      </w:pPr>
    </w:p>
    <w:p w14:paraId="70EAAB91" w14:textId="77777777" w:rsidR="005A3EFA" w:rsidRPr="009962B8" w:rsidRDefault="005A3EFA" w:rsidP="009962B8">
      <w:pPr>
        <w:pStyle w:val="afffffffe"/>
        <w:rPr>
          <w:bCs w:val="0"/>
          <w:rtl/>
        </w:rPr>
      </w:pPr>
      <w:bookmarkStart w:id="247" w:name="_Toc62542170"/>
      <w:bookmarkStart w:id="248"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47"/>
      <w:bookmarkEnd w:id="248"/>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75C4C1D3" w14:textId="77777777" w:rsidR="00965EEF" w:rsidRDefault="00965EEF" w:rsidP="005A3EFA">
      <w:pPr>
        <w:spacing w:line="360" w:lineRule="atLeast"/>
        <w:jc w:val="both"/>
        <w:rPr>
          <w:rFonts w:ascii="David" w:hAnsi="David" w:cs="David"/>
          <w:b/>
          <w:bCs/>
          <w:color w:val="080908"/>
          <w:u w:val="single"/>
          <w:rtl/>
        </w:rPr>
      </w:pPr>
    </w:p>
    <w:p w14:paraId="184CBF01"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53484CDF"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17B9FA1B" w14:textId="77777777" w:rsidR="00965EEF" w:rsidRDefault="00965EEF" w:rsidP="005A3EFA">
      <w:pPr>
        <w:spacing w:line="360" w:lineRule="atLeast"/>
        <w:jc w:val="both"/>
        <w:rPr>
          <w:rFonts w:ascii="David" w:hAnsi="David" w:cs="David"/>
          <w:b/>
          <w:bCs/>
          <w:color w:val="080908"/>
          <w:rtl/>
        </w:rPr>
      </w:pPr>
    </w:p>
    <w:p w14:paraId="54BC9149"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611E6F31" w14:textId="77777777" w:rsidR="00965EEF" w:rsidRDefault="00965EEF" w:rsidP="005A3EFA">
      <w:pPr>
        <w:spacing w:line="360" w:lineRule="atLeast"/>
        <w:jc w:val="both"/>
        <w:rPr>
          <w:rFonts w:ascii="David" w:hAnsi="David" w:cs="David"/>
          <w:b/>
          <w:bCs/>
          <w:color w:val="080908"/>
          <w:u w:val="single"/>
          <w:rtl/>
        </w:rPr>
      </w:pPr>
    </w:p>
    <w:p w14:paraId="679C8430"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7A881A06"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525B4A4B"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133E11AA"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4F38683F" w14:textId="77777777" w:rsidR="005A3EFA" w:rsidRPr="009962B8" w:rsidRDefault="005A3EFA" w:rsidP="005A3EFA">
      <w:pPr>
        <w:spacing w:line="360" w:lineRule="atLeast"/>
        <w:jc w:val="both"/>
        <w:rPr>
          <w:rFonts w:ascii="David" w:hAnsi="David" w:cs="David"/>
          <w:b/>
          <w:bCs/>
          <w:color w:val="080908"/>
          <w:u w:val="single"/>
          <w:rtl/>
        </w:rPr>
      </w:pPr>
    </w:p>
    <w:p w14:paraId="4204094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FE50B8A"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74E3274A" wp14:editId="49672623">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00F874B2" w14:textId="77777777" w:rsidR="005A3EFA" w:rsidRPr="009962B8" w:rsidRDefault="005A3EFA" w:rsidP="005A3EFA">
      <w:pPr>
        <w:spacing w:line="360" w:lineRule="atLeast"/>
        <w:jc w:val="both"/>
        <w:rPr>
          <w:rFonts w:ascii="David" w:hAnsi="David" w:cs="David"/>
          <w:b/>
          <w:bCs/>
          <w:color w:val="080908"/>
          <w:u w:val="single"/>
        </w:rPr>
      </w:pPr>
    </w:p>
    <w:p w14:paraId="56A16FAF" w14:textId="77777777" w:rsidR="006B355F" w:rsidRDefault="006B355F">
      <w:pPr>
        <w:bidi w:val="0"/>
        <w:spacing w:before="200" w:after="200" w:line="276" w:lineRule="auto"/>
        <w:rPr>
          <w:ins w:id="249" w:author="סימה תשרה דאי" w:date="2023-11-29T09:36:00Z"/>
          <w:rFonts w:ascii="David" w:hAnsi="David" w:cs="David"/>
        </w:rPr>
      </w:pPr>
      <w:ins w:id="250" w:author="סימה תשרה דאי" w:date="2023-11-29T09:36:00Z">
        <w:r>
          <w:rPr>
            <w:rFonts w:ascii="David" w:hAnsi="David" w:cs="David"/>
            <w:rtl/>
          </w:rPr>
          <w:br w:type="page"/>
        </w:r>
      </w:ins>
    </w:p>
    <w:p w14:paraId="0A466E10"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4AF90074"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4D933529"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6B49A0"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65F44FE5"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68A9FD0C"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5C5DB50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11F707E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CF685B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287415F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087C95A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2E86F6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0ABD823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2339C7C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7AB12B6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79DAE4A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5D830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63AA7E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134794E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3C28D2F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5320E2C"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3659DCDD" w14:textId="77777777" w:rsidTr="003453B5">
        <w:trPr>
          <w:tblHeader/>
        </w:trPr>
        <w:tc>
          <w:tcPr>
            <w:tcW w:w="2003" w:type="dxa"/>
            <w:shd w:val="clear" w:color="auto" w:fill="auto"/>
          </w:tcPr>
          <w:p w14:paraId="6C56698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A1C2F92"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ED7B18C" w14:textId="77777777" w:rsidTr="003453B5">
        <w:trPr>
          <w:tblHeader/>
        </w:trPr>
        <w:tc>
          <w:tcPr>
            <w:tcW w:w="2003" w:type="dxa"/>
            <w:shd w:val="clear" w:color="auto" w:fill="auto"/>
          </w:tcPr>
          <w:p w14:paraId="307AE88C"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763809AA"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13C32C3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1830F98"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5BFA121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2395987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3D079E7F"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858329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1A9AD85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416ABF53"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73AA9B2"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608CE3A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1805B31E"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DB543A4"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1DF0B7D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6C9244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5D814641"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437107A0"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23E610F"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51"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51"/>
      <w:r w:rsidRPr="00817FCD">
        <w:rPr>
          <w:rFonts w:ascii="David" w:eastAsiaTheme="minorHAnsi" w:hAnsi="David" w:cs="David" w:hint="cs"/>
          <w:color w:val="080908"/>
          <w:rtl/>
        </w:rPr>
        <w:t xml:space="preserve"> </w:t>
      </w:r>
    </w:p>
    <w:p w14:paraId="0E1E77C9"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41E60CB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183D41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296CC5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CE8950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11AB02B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68931A83"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6E6D081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67DCB89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19A26F78"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079B16AE" w14:textId="77777777" w:rsidR="003507B3" w:rsidRPr="00817FCD" w:rsidRDefault="003507B3" w:rsidP="003507B3">
      <w:pPr>
        <w:spacing w:after="200" w:line="360" w:lineRule="atLeast"/>
        <w:rPr>
          <w:rFonts w:ascii="David" w:eastAsiaTheme="minorHAnsi" w:hAnsi="David" w:cs="David"/>
          <w:color w:val="080908"/>
        </w:rPr>
      </w:pPr>
    </w:p>
    <w:p w14:paraId="63C1BAA5" w14:textId="77777777" w:rsidR="003507B3" w:rsidRPr="00817FCD" w:rsidRDefault="003507B3" w:rsidP="003507B3">
      <w:pPr>
        <w:spacing w:line="360" w:lineRule="atLeast"/>
        <w:rPr>
          <w:rFonts w:ascii="David" w:eastAsiaTheme="minorHAnsi" w:hAnsi="David" w:cs="David"/>
          <w:color w:val="080908"/>
          <w:rtl/>
        </w:rPr>
      </w:pPr>
    </w:p>
    <w:p w14:paraId="1A2236F1"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2DA27DB7"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DBD97D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7D77F6F0"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7E49467A"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CD117A4" w14:textId="77777777" w:rsidTr="003C58B3">
        <w:trPr>
          <w:trHeight w:val="574"/>
        </w:trPr>
        <w:tc>
          <w:tcPr>
            <w:tcW w:w="3691" w:type="dxa"/>
            <w:shd w:val="clear" w:color="auto" w:fill="D9D9D9" w:themeFill="background1" w:themeFillShade="D9"/>
            <w:vAlign w:val="center"/>
          </w:tcPr>
          <w:p w14:paraId="5C21A8BC"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2531C3A"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6E8E13"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414D40CD"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BBBC067"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3C1B3771" w14:textId="77777777" w:rsidTr="003C58B3">
        <w:tc>
          <w:tcPr>
            <w:tcW w:w="3691" w:type="dxa"/>
          </w:tcPr>
          <w:p w14:paraId="7C84E1D1" w14:textId="77777777" w:rsidR="006B355F" w:rsidRDefault="006B355F" w:rsidP="003453B5">
            <w:pPr>
              <w:pStyle w:val="1112"/>
              <w:numPr>
                <w:ilvl w:val="0"/>
                <w:numId w:val="0"/>
              </w:numPr>
              <w:jc w:val="left"/>
              <w:rPr>
                <w:highlight w:val="yellow"/>
                <w:rtl/>
              </w:rPr>
            </w:pPr>
            <w:r w:rsidRPr="0031085C">
              <w:rPr>
                <w:rtl/>
              </w:rPr>
              <w:t xml:space="preserve">מחיר בש"ח עבור אחסון וריענון של טון </w:t>
            </w:r>
            <w:r>
              <w:rPr>
                <w:rFonts w:hint="cs"/>
                <w:rtl/>
              </w:rPr>
              <w:t xml:space="preserve">מלאי </w:t>
            </w:r>
            <w:r w:rsidRPr="0031085C">
              <w:rPr>
                <w:rtl/>
              </w:rPr>
              <w:t>אחד לחודש כולל מע"מ</w:t>
            </w:r>
          </w:p>
        </w:tc>
        <w:tc>
          <w:tcPr>
            <w:tcW w:w="1417" w:type="dxa"/>
            <w:shd w:val="clear" w:color="auto" w:fill="FFFF00"/>
          </w:tcPr>
          <w:p w14:paraId="10D7F6DB"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825E0A3" w14:textId="77777777" w:rsidR="006B355F" w:rsidRPr="003C58B3" w:rsidRDefault="006B355F" w:rsidP="003453B5">
            <w:pPr>
              <w:pStyle w:val="1112"/>
              <w:numPr>
                <w:ilvl w:val="0"/>
                <w:numId w:val="0"/>
              </w:numPr>
              <w:jc w:val="center"/>
              <w:rPr>
                <w:rtl/>
              </w:rPr>
            </w:pPr>
            <w:r w:rsidRPr="003C58B3">
              <w:rPr>
                <w:rFonts w:hint="cs"/>
                <w:rtl/>
              </w:rPr>
              <w:t xml:space="preserve">200 ₪ </w:t>
            </w:r>
          </w:p>
        </w:tc>
        <w:tc>
          <w:tcPr>
            <w:tcW w:w="2265" w:type="dxa"/>
          </w:tcPr>
          <w:p w14:paraId="7027A614" w14:textId="77777777" w:rsidR="006B355F" w:rsidRDefault="006B355F" w:rsidP="003453B5">
            <w:pPr>
              <w:pStyle w:val="1112"/>
              <w:numPr>
                <w:ilvl w:val="0"/>
                <w:numId w:val="0"/>
              </w:numPr>
              <w:rPr>
                <w:highlight w:val="yellow"/>
                <w:rtl/>
              </w:rPr>
            </w:pPr>
          </w:p>
        </w:tc>
      </w:tr>
    </w:tbl>
    <w:p w14:paraId="7B2AAC5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0" w:type="auto"/>
        <w:tblLook w:val="04A0" w:firstRow="1" w:lastRow="0" w:firstColumn="1" w:lastColumn="0" w:noHBand="0" w:noVBand="1"/>
      </w:tblPr>
      <w:tblGrid>
        <w:gridCol w:w="1897"/>
        <w:gridCol w:w="1511"/>
        <w:gridCol w:w="1606"/>
        <w:gridCol w:w="1652"/>
        <w:gridCol w:w="1604"/>
      </w:tblGrid>
      <w:tr w:rsidR="00614D9A" w14:paraId="1046CE20" w14:textId="77777777" w:rsidTr="003453B5">
        <w:tc>
          <w:tcPr>
            <w:tcW w:w="1897" w:type="dxa"/>
            <w:vMerge w:val="restart"/>
          </w:tcPr>
          <w:p w14:paraId="2F233C1C" w14:textId="77777777" w:rsidR="00614D9A" w:rsidRDefault="00614D9A" w:rsidP="006B355F">
            <w:pPr>
              <w:spacing w:before="200" w:after="200" w:line="276" w:lineRule="auto"/>
              <w:rPr>
                <w:rFonts w:ascii="David" w:hAnsi="David" w:cs="David"/>
                <w:sz w:val="28"/>
                <w:szCs w:val="28"/>
                <w:rtl/>
              </w:rPr>
            </w:pPr>
          </w:p>
          <w:p w14:paraId="75C5CD38"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סוג המלאי</w:t>
            </w:r>
          </w:p>
        </w:tc>
        <w:tc>
          <w:tcPr>
            <w:tcW w:w="6373" w:type="dxa"/>
            <w:gridSpan w:val="4"/>
          </w:tcPr>
          <w:p w14:paraId="405ECF63" w14:textId="77777777" w:rsidR="00614D9A" w:rsidRDefault="00614D9A" w:rsidP="00614D9A">
            <w:pPr>
              <w:spacing w:before="200" w:after="200" w:line="276" w:lineRule="auto"/>
              <w:jc w:val="center"/>
              <w:rPr>
                <w:rFonts w:ascii="David" w:hAnsi="David" w:cs="David"/>
                <w:sz w:val="28"/>
                <w:szCs w:val="28"/>
                <w:rtl/>
              </w:rPr>
            </w:pPr>
            <w:r>
              <w:rPr>
                <w:rFonts w:ascii="David" w:hAnsi="David" w:cs="David" w:hint="cs"/>
                <w:sz w:val="28"/>
                <w:szCs w:val="28"/>
                <w:rtl/>
              </w:rPr>
              <w:t>כמות המלאי המוצעת בטון</w:t>
            </w:r>
          </w:p>
        </w:tc>
      </w:tr>
      <w:tr w:rsidR="00614D9A" w14:paraId="25AD63BC" w14:textId="77777777" w:rsidTr="003453B5">
        <w:tc>
          <w:tcPr>
            <w:tcW w:w="1897" w:type="dxa"/>
            <w:vMerge/>
          </w:tcPr>
          <w:p w14:paraId="075E6E35" w14:textId="77777777" w:rsidR="00614D9A" w:rsidRDefault="00614D9A" w:rsidP="006B355F">
            <w:pPr>
              <w:spacing w:before="200" w:after="200" w:line="276" w:lineRule="auto"/>
              <w:rPr>
                <w:rFonts w:ascii="David" w:hAnsi="David" w:cs="David"/>
                <w:sz w:val="28"/>
                <w:szCs w:val="28"/>
                <w:rtl/>
              </w:rPr>
            </w:pPr>
          </w:p>
        </w:tc>
        <w:tc>
          <w:tcPr>
            <w:tcW w:w="1511" w:type="dxa"/>
          </w:tcPr>
          <w:p w14:paraId="4CB68CCB" w14:textId="7792B119"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 xml:space="preserve">0.5 ק"ג </w:t>
            </w:r>
          </w:p>
        </w:tc>
        <w:tc>
          <w:tcPr>
            <w:tcW w:w="1606" w:type="dxa"/>
          </w:tcPr>
          <w:p w14:paraId="124421AA"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1 ק"ג</w:t>
            </w:r>
          </w:p>
        </w:tc>
        <w:tc>
          <w:tcPr>
            <w:tcW w:w="1652" w:type="dxa"/>
          </w:tcPr>
          <w:p w14:paraId="5ACC2909" w14:textId="77777777" w:rsidR="00614D9A" w:rsidRDefault="00614D9A" w:rsidP="003C58B3">
            <w:pPr>
              <w:spacing w:before="200" w:after="200" w:line="276" w:lineRule="auto"/>
              <w:rPr>
                <w:rFonts w:ascii="David" w:hAnsi="David" w:cs="David"/>
                <w:sz w:val="28"/>
                <w:szCs w:val="28"/>
                <w:rtl/>
              </w:rPr>
            </w:pPr>
            <w:r>
              <w:rPr>
                <w:rFonts w:ascii="David" w:hAnsi="David" w:cs="David" w:hint="cs"/>
                <w:sz w:val="28"/>
                <w:szCs w:val="28"/>
                <w:rtl/>
              </w:rPr>
              <w:t xml:space="preserve">5 ק"ג </w:t>
            </w:r>
            <w:r w:rsidR="003C58B3">
              <w:rPr>
                <w:rFonts w:ascii="David" w:hAnsi="David" w:cs="David" w:hint="cs"/>
                <w:sz w:val="28"/>
                <w:szCs w:val="28"/>
                <w:rtl/>
              </w:rPr>
              <w:t xml:space="preserve">  (*)</w:t>
            </w:r>
          </w:p>
        </w:tc>
        <w:tc>
          <w:tcPr>
            <w:tcW w:w="1604" w:type="dxa"/>
          </w:tcPr>
          <w:p w14:paraId="654F1389"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 xml:space="preserve">סה"כ </w:t>
            </w:r>
          </w:p>
        </w:tc>
      </w:tr>
      <w:tr w:rsidR="00614D9A" w14:paraId="3AD963AF" w14:textId="77777777" w:rsidTr="00614D9A">
        <w:tc>
          <w:tcPr>
            <w:tcW w:w="1897" w:type="dxa"/>
          </w:tcPr>
          <w:p w14:paraId="07D7EB88" w14:textId="20C8E6AE"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פסטה</w:t>
            </w:r>
            <w:ins w:id="252" w:author="סימה תשרה דאי" w:date="2023-12-05T14:23:00Z">
              <w:r w:rsidR="00B86FCA">
                <w:rPr>
                  <w:rFonts w:ascii="David" w:hAnsi="David" w:cs="David" w:hint="cs"/>
                  <w:sz w:val="28"/>
                  <w:szCs w:val="28"/>
                  <w:rtl/>
                </w:rPr>
                <w:t xml:space="preserve"> </w:t>
              </w:r>
            </w:ins>
            <w:ins w:id="253" w:author="סימה תשרה דאי" w:date="2023-12-05T14:25:00Z">
              <w:r w:rsidR="00930453">
                <w:rPr>
                  <w:rFonts w:ascii="David" w:hAnsi="David" w:cs="David" w:hint="cs"/>
                  <w:sz w:val="28"/>
                  <w:szCs w:val="28"/>
                  <w:rtl/>
                </w:rPr>
                <w:t>(</w:t>
              </w:r>
            </w:ins>
            <w:ins w:id="254" w:author="סימה תשרה דאי" w:date="2023-12-05T14:24:00Z">
              <w:r w:rsidR="00B86FCA">
                <w:rPr>
                  <w:rFonts w:ascii="David" w:hAnsi="David" w:cs="David" w:hint="cs"/>
                  <w:sz w:val="28"/>
                  <w:szCs w:val="28"/>
                  <w:rtl/>
                </w:rPr>
                <w:t>*</w:t>
              </w:r>
            </w:ins>
            <w:ins w:id="255" w:author="סימה תשרה דאי" w:date="2023-12-05T14:25:00Z">
              <w:r w:rsidR="00930453">
                <w:rPr>
                  <w:rFonts w:ascii="David" w:hAnsi="David" w:cs="David" w:hint="cs"/>
                  <w:sz w:val="28"/>
                  <w:szCs w:val="28"/>
                  <w:rtl/>
                </w:rPr>
                <w:t>*)</w:t>
              </w:r>
            </w:ins>
          </w:p>
        </w:tc>
        <w:tc>
          <w:tcPr>
            <w:tcW w:w="1511" w:type="dxa"/>
          </w:tcPr>
          <w:p w14:paraId="017377C8" w14:textId="77777777" w:rsidR="00614D9A" w:rsidRDefault="00614D9A" w:rsidP="006B355F">
            <w:pPr>
              <w:spacing w:before="200" w:after="200" w:line="276" w:lineRule="auto"/>
              <w:rPr>
                <w:rFonts w:ascii="David" w:hAnsi="David" w:cs="David"/>
                <w:sz w:val="28"/>
                <w:szCs w:val="28"/>
                <w:rtl/>
              </w:rPr>
            </w:pPr>
          </w:p>
        </w:tc>
        <w:tc>
          <w:tcPr>
            <w:tcW w:w="1606" w:type="dxa"/>
          </w:tcPr>
          <w:p w14:paraId="45C6F00C" w14:textId="77777777" w:rsidR="00614D9A" w:rsidRDefault="00614D9A" w:rsidP="006B355F">
            <w:pPr>
              <w:spacing w:before="200" w:after="200" w:line="276" w:lineRule="auto"/>
              <w:rPr>
                <w:rFonts w:ascii="David" w:hAnsi="David" w:cs="David"/>
                <w:sz w:val="28"/>
                <w:szCs w:val="28"/>
                <w:rtl/>
              </w:rPr>
            </w:pPr>
          </w:p>
        </w:tc>
        <w:tc>
          <w:tcPr>
            <w:tcW w:w="1652" w:type="dxa"/>
          </w:tcPr>
          <w:p w14:paraId="7BF3E5A2" w14:textId="77777777" w:rsidR="00614D9A" w:rsidRDefault="00614D9A" w:rsidP="006B355F">
            <w:pPr>
              <w:spacing w:before="200" w:after="200" w:line="276" w:lineRule="auto"/>
              <w:rPr>
                <w:rFonts w:ascii="David" w:hAnsi="David" w:cs="David"/>
                <w:sz w:val="28"/>
                <w:szCs w:val="28"/>
                <w:rtl/>
              </w:rPr>
            </w:pPr>
          </w:p>
        </w:tc>
        <w:tc>
          <w:tcPr>
            <w:tcW w:w="1604" w:type="dxa"/>
          </w:tcPr>
          <w:p w14:paraId="56BD6505" w14:textId="77777777" w:rsidR="00614D9A" w:rsidRDefault="00614D9A" w:rsidP="006B355F">
            <w:pPr>
              <w:spacing w:before="200" w:after="200" w:line="276" w:lineRule="auto"/>
              <w:rPr>
                <w:rFonts w:ascii="David" w:hAnsi="David" w:cs="David"/>
                <w:sz w:val="28"/>
                <w:szCs w:val="28"/>
                <w:rtl/>
              </w:rPr>
            </w:pPr>
          </w:p>
        </w:tc>
      </w:tr>
      <w:tr w:rsidR="00614D9A" w14:paraId="3611661D" w14:textId="77777777" w:rsidTr="00614D9A">
        <w:tc>
          <w:tcPr>
            <w:tcW w:w="1897" w:type="dxa"/>
          </w:tcPr>
          <w:p w14:paraId="40D1F582" w14:textId="4D7DA129"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אטריות</w:t>
            </w:r>
            <w:ins w:id="256" w:author="סימה תשרה דאי" w:date="2023-12-05T14:24:00Z">
              <w:r w:rsidR="00B86FCA">
                <w:rPr>
                  <w:rFonts w:ascii="David" w:hAnsi="David" w:cs="David" w:hint="cs"/>
                  <w:sz w:val="28"/>
                  <w:szCs w:val="28"/>
                  <w:rtl/>
                </w:rPr>
                <w:t xml:space="preserve"> </w:t>
              </w:r>
            </w:ins>
            <w:ins w:id="257" w:author="סימה תשרה דאי" w:date="2023-12-05T14:25:00Z">
              <w:r w:rsidR="00930453">
                <w:rPr>
                  <w:rFonts w:ascii="David" w:hAnsi="David" w:cs="David" w:hint="cs"/>
                  <w:sz w:val="28"/>
                  <w:szCs w:val="28"/>
                  <w:rtl/>
                </w:rPr>
                <w:t>(</w:t>
              </w:r>
            </w:ins>
            <w:ins w:id="258" w:author="סימה תשרה דאי" w:date="2023-12-05T14:24:00Z">
              <w:r w:rsidR="00B86FCA">
                <w:rPr>
                  <w:rFonts w:ascii="David" w:hAnsi="David" w:cs="David" w:hint="cs"/>
                  <w:sz w:val="28"/>
                  <w:szCs w:val="28"/>
                  <w:rtl/>
                </w:rPr>
                <w:t>*</w:t>
              </w:r>
            </w:ins>
            <w:ins w:id="259" w:author="סימה תשרה דאי" w:date="2023-12-05T14:25:00Z">
              <w:r w:rsidR="00930453">
                <w:rPr>
                  <w:rFonts w:ascii="David" w:hAnsi="David" w:cs="David" w:hint="cs"/>
                  <w:sz w:val="28"/>
                  <w:szCs w:val="28"/>
                  <w:rtl/>
                </w:rPr>
                <w:t>*)</w:t>
              </w:r>
            </w:ins>
          </w:p>
        </w:tc>
        <w:tc>
          <w:tcPr>
            <w:tcW w:w="1511" w:type="dxa"/>
          </w:tcPr>
          <w:p w14:paraId="51C45A43" w14:textId="77777777" w:rsidR="00614D9A" w:rsidRDefault="00614D9A" w:rsidP="006B355F">
            <w:pPr>
              <w:spacing w:before="200" w:after="200" w:line="276" w:lineRule="auto"/>
              <w:rPr>
                <w:rFonts w:ascii="David" w:hAnsi="David" w:cs="David"/>
                <w:sz w:val="28"/>
                <w:szCs w:val="28"/>
                <w:rtl/>
              </w:rPr>
            </w:pPr>
          </w:p>
        </w:tc>
        <w:tc>
          <w:tcPr>
            <w:tcW w:w="1606" w:type="dxa"/>
          </w:tcPr>
          <w:p w14:paraId="74C7949A" w14:textId="77777777" w:rsidR="00614D9A" w:rsidRDefault="00614D9A" w:rsidP="006B355F">
            <w:pPr>
              <w:spacing w:before="200" w:after="200" w:line="276" w:lineRule="auto"/>
              <w:rPr>
                <w:rFonts w:ascii="David" w:hAnsi="David" w:cs="David"/>
                <w:sz w:val="28"/>
                <w:szCs w:val="28"/>
                <w:rtl/>
              </w:rPr>
            </w:pPr>
          </w:p>
        </w:tc>
        <w:tc>
          <w:tcPr>
            <w:tcW w:w="1652" w:type="dxa"/>
          </w:tcPr>
          <w:p w14:paraId="279CD71A" w14:textId="77777777" w:rsidR="00614D9A" w:rsidRDefault="00614D9A" w:rsidP="006B355F">
            <w:pPr>
              <w:spacing w:before="200" w:after="200" w:line="276" w:lineRule="auto"/>
              <w:rPr>
                <w:rFonts w:ascii="David" w:hAnsi="David" w:cs="David"/>
                <w:sz w:val="28"/>
                <w:szCs w:val="28"/>
                <w:rtl/>
              </w:rPr>
            </w:pPr>
          </w:p>
        </w:tc>
        <w:tc>
          <w:tcPr>
            <w:tcW w:w="1604" w:type="dxa"/>
          </w:tcPr>
          <w:p w14:paraId="46F4BD5D" w14:textId="77777777" w:rsidR="00614D9A" w:rsidRDefault="00614D9A" w:rsidP="006B355F">
            <w:pPr>
              <w:spacing w:before="200" w:after="200" w:line="276" w:lineRule="auto"/>
              <w:rPr>
                <w:rFonts w:ascii="David" w:hAnsi="David" w:cs="David"/>
                <w:sz w:val="28"/>
                <w:szCs w:val="28"/>
                <w:rtl/>
              </w:rPr>
            </w:pPr>
          </w:p>
        </w:tc>
      </w:tr>
      <w:tr w:rsidR="00614D9A" w14:paraId="633FE013" w14:textId="77777777" w:rsidTr="00614D9A">
        <w:tc>
          <w:tcPr>
            <w:tcW w:w="1897" w:type="dxa"/>
          </w:tcPr>
          <w:p w14:paraId="54872B65" w14:textId="613DE480"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פתיתים</w:t>
            </w:r>
            <w:ins w:id="260" w:author="סימה תשרה דאי" w:date="2023-12-05T14:23:00Z">
              <w:r w:rsidR="00B86FCA">
                <w:rPr>
                  <w:rFonts w:ascii="David" w:hAnsi="David" w:cs="David" w:hint="cs"/>
                  <w:sz w:val="28"/>
                  <w:szCs w:val="28"/>
                  <w:rtl/>
                </w:rPr>
                <w:t xml:space="preserve"> </w:t>
              </w:r>
            </w:ins>
          </w:p>
        </w:tc>
        <w:tc>
          <w:tcPr>
            <w:tcW w:w="1511" w:type="dxa"/>
          </w:tcPr>
          <w:p w14:paraId="609898C2" w14:textId="77777777" w:rsidR="00614D9A" w:rsidRDefault="00614D9A" w:rsidP="006B355F">
            <w:pPr>
              <w:spacing w:before="200" w:after="200" w:line="276" w:lineRule="auto"/>
              <w:rPr>
                <w:rFonts w:ascii="David" w:hAnsi="David" w:cs="David"/>
                <w:sz w:val="28"/>
                <w:szCs w:val="28"/>
                <w:rtl/>
              </w:rPr>
            </w:pPr>
          </w:p>
        </w:tc>
        <w:tc>
          <w:tcPr>
            <w:tcW w:w="1606" w:type="dxa"/>
          </w:tcPr>
          <w:p w14:paraId="592926DD" w14:textId="77777777" w:rsidR="00614D9A" w:rsidRDefault="00614D9A" w:rsidP="006B355F">
            <w:pPr>
              <w:spacing w:before="200" w:after="200" w:line="276" w:lineRule="auto"/>
              <w:rPr>
                <w:rFonts w:ascii="David" w:hAnsi="David" w:cs="David"/>
                <w:sz w:val="28"/>
                <w:szCs w:val="28"/>
                <w:rtl/>
              </w:rPr>
            </w:pPr>
          </w:p>
        </w:tc>
        <w:tc>
          <w:tcPr>
            <w:tcW w:w="1652" w:type="dxa"/>
          </w:tcPr>
          <w:p w14:paraId="1AC4C4B4" w14:textId="77777777" w:rsidR="00614D9A" w:rsidRDefault="00614D9A" w:rsidP="006B355F">
            <w:pPr>
              <w:spacing w:before="200" w:after="200" w:line="276" w:lineRule="auto"/>
              <w:rPr>
                <w:rFonts w:ascii="David" w:hAnsi="David" w:cs="David"/>
                <w:sz w:val="28"/>
                <w:szCs w:val="28"/>
                <w:rtl/>
              </w:rPr>
            </w:pPr>
          </w:p>
        </w:tc>
        <w:tc>
          <w:tcPr>
            <w:tcW w:w="1604" w:type="dxa"/>
          </w:tcPr>
          <w:p w14:paraId="09BAEDC2" w14:textId="77777777" w:rsidR="00614D9A" w:rsidRDefault="00614D9A" w:rsidP="006B355F">
            <w:pPr>
              <w:spacing w:before="200" w:after="200" w:line="276" w:lineRule="auto"/>
              <w:rPr>
                <w:rFonts w:ascii="David" w:hAnsi="David" w:cs="David"/>
                <w:sz w:val="28"/>
                <w:szCs w:val="28"/>
                <w:rtl/>
              </w:rPr>
            </w:pPr>
          </w:p>
        </w:tc>
      </w:tr>
      <w:tr w:rsidR="00614D9A" w14:paraId="2B77BA6F" w14:textId="77777777" w:rsidTr="00614D9A">
        <w:tc>
          <w:tcPr>
            <w:tcW w:w="1897" w:type="dxa"/>
          </w:tcPr>
          <w:p w14:paraId="24842660" w14:textId="77777777" w:rsidR="00614D9A" w:rsidRDefault="00614D9A" w:rsidP="00614D9A">
            <w:pPr>
              <w:spacing w:before="200" w:after="200" w:line="276" w:lineRule="auto"/>
              <w:rPr>
                <w:rFonts w:ascii="David" w:hAnsi="David" w:cs="David"/>
                <w:sz w:val="28"/>
                <w:szCs w:val="28"/>
                <w:rtl/>
              </w:rPr>
            </w:pPr>
            <w:r>
              <w:rPr>
                <w:rFonts w:ascii="David" w:hAnsi="David" w:cs="David" w:hint="cs"/>
                <w:sz w:val="28"/>
                <w:szCs w:val="28"/>
                <w:rtl/>
              </w:rPr>
              <w:t>סה"כ</w:t>
            </w:r>
          </w:p>
        </w:tc>
        <w:tc>
          <w:tcPr>
            <w:tcW w:w="1511" w:type="dxa"/>
          </w:tcPr>
          <w:p w14:paraId="7CC0F2CF" w14:textId="77777777" w:rsidR="00614D9A" w:rsidRDefault="00614D9A" w:rsidP="006B355F">
            <w:pPr>
              <w:spacing w:before="200" w:after="200" w:line="276" w:lineRule="auto"/>
              <w:rPr>
                <w:rFonts w:ascii="David" w:hAnsi="David" w:cs="David"/>
                <w:sz w:val="28"/>
                <w:szCs w:val="28"/>
                <w:rtl/>
              </w:rPr>
            </w:pPr>
          </w:p>
        </w:tc>
        <w:tc>
          <w:tcPr>
            <w:tcW w:w="1606" w:type="dxa"/>
          </w:tcPr>
          <w:p w14:paraId="112FE969" w14:textId="77777777" w:rsidR="00614D9A" w:rsidRDefault="00614D9A" w:rsidP="006B355F">
            <w:pPr>
              <w:spacing w:before="200" w:after="200" w:line="276" w:lineRule="auto"/>
              <w:rPr>
                <w:rFonts w:ascii="David" w:hAnsi="David" w:cs="David"/>
                <w:sz w:val="28"/>
                <w:szCs w:val="28"/>
                <w:rtl/>
              </w:rPr>
            </w:pPr>
          </w:p>
        </w:tc>
        <w:tc>
          <w:tcPr>
            <w:tcW w:w="1652" w:type="dxa"/>
          </w:tcPr>
          <w:p w14:paraId="761A1E82" w14:textId="77777777" w:rsidR="00614D9A" w:rsidRDefault="00614D9A" w:rsidP="006B355F">
            <w:pPr>
              <w:spacing w:before="200" w:after="200" w:line="276" w:lineRule="auto"/>
              <w:rPr>
                <w:rFonts w:ascii="David" w:hAnsi="David" w:cs="David"/>
                <w:sz w:val="28"/>
                <w:szCs w:val="28"/>
                <w:rtl/>
              </w:rPr>
            </w:pPr>
          </w:p>
        </w:tc>
        <w:tc>
          <w:tcPr>
            <w:tcW w:w="1604" w:type="dxa"/>
          </w:tcPr>
          <w:p w14:paraId="6311585C" w14:textId="77777777" w:rsidR="00614D9A" w:rsidRDefault="00614D9A" w:rsidP="006B355F">
            <w:pPr>
              <w:spacing w:before="200" w:after="200" w:line="276" w:lineRule="auto"/>
              <w:rPr>
                <w:rFonts w:ascii="David" w:hAnsi="David" w:cs="David"/>
                <w:sz w:val="28"/>
                <w:szCs w:val="28"/>
                <w:rtl/>
              </w:rPr>
            </w:pPr>
          </w:p>
        </w:tc>
      </w:tr>
    </w:tbl>
    <w:p w14:paraId="2B37F537" w14:textId="21174C9C" w:rsidR="00614D9A" w:rsidRDefault="00614D9A" w:rsidP="006B355F">
      <w:pPr>
        <w:spacing w:before="200" w:after="200" w:line="276" w:lineRule="auto"/>
        <w:rPr>
          <w:ins w:id="261" w:author="סימה תשרה דאי" w:date="2023-12-05T14:25:00Z"/>
          <w:rFonts w:ascii="David" w:hAnsi="David" w:cs="David"/>
          <w:b/>
          <w:bCs/>
          <w:rtl/>
        </w:rPr>
      </w:pPr>
      <w:r w:rsidRPr="003C58B3">
        <w:rPr>
          <w:rFonts w:ascii="David" w:hAnsi="David" w:cs="David" w:hint="cs"/>
          <w:b/>
          <w:bCs/>
          <w:rtl/>
        </w:rPr>
        <w:t xml:space="preserve">* </w:t>
      </w:r>
      <w:r w:rsidRPr="003C58B3">
        <w:rPr>
          <w:rFonts w:ascii="David" w:hAnsi="David" w:cs="David"/>
          <w:b/>
          <w:bCs/>
          <w:rtl/>
        </w:rPr>
        <w:t>יובהר כי לא יוצע ע"י נותן השירותים יותר מ-</w:t>
      </w:r>
      <w:r w:rsidR="00D73148">
        <w:rPr>
          <w:rFonts w:ascii="David" w:hAnsi="David" w:cs="David" w:hint="cs"/>
          <w:b/>
          <w:bCs/>
          <w:rtl/>
        </w:rPr>
        <w:t>3</w:t>
      </w:r>
      <w:r w:rsidRPr="003C58B3">
        <w:rPr>
          <w:rFonts w:ascii="David" w:hAnsi="David" w:cs="David"/>
          <w:b/>
          <w:bCs/>
          <w:rtl/>
        </w:rPr>
        <w:t>0% באריזות של 5 ק"ג.</w:t>
      </w:r>
    </w:p>
    <w:p w14:paraId="06F00C41" w14:textId="77777777" w:rsidR="00930453" w:rsidRPr="00930453" w:rsidRDefault="00930453" w:rsidP="00930453">
      <w:pPr>
        <w:spacing w:before="200" w:after="200" w:line="276" w:lineRule="auto"/>
        <w:rPr>
          <w:ins w:id="262" w:author="סימה תשרה דאי" w:date="2023-12-05T14:25:00Z"/>
          <w:rFonts w:ascii="David" w:hAnsi="David" w:cs="David"/>
          <w:b/>
          <w:bCs/>
          <w:rtl/>
        </w:rPr>
      </w:pPr>
      <w:ins w:id="263" w:author="סימה תשרה דאי" w:date="2023-12-05T14:25:00Z">
        <w:r w:rsidRPr="00930453">
          <w:rPr>
            <w:rFonts w:ascii="David" w:hAnsi="David" w:cs="David" w:hint="cs"/>
            <w:b/>
            <w:bCs/>
            <w:rtl/>
          </w:rPr>
          <w:t xml:space="preserve">** </w:t>
        </w:r>
        <w:r w:rsidRPr="00930453">
          <w:rPr>
            <w:rFonts w:ascii="David" w:hAnsi="David" w:cs="David"/>
            <w:b/>
            <w:bCs/>
            <w:rtl/>
          </w:rPr>
          <w:t>יובהר כי מציעים יוכלו להגיש הצעה משולבת של שלושת סוגי המוצר (פסטה, פתיתים, אטריות) ובלבד שכמות הפסטה בהצעה לא תפחת מ- 50% מסך המלאי המוצע.</w:t>
        </w:r>
      </w:ins>
    </w:p>
    <w:p w14:paraId="15E2B565" w14:textId="4212BAE2" w:rsidR="00930453" w:rsidRPr="00930453" w:rsidRDefault="00930453" w:rsidP="00930453">
      <w:pPr>
        <w:spacing w:before="200" w:after="200" w:line="276" w:lineRule="auto"/>
        <w:rPr>
          <w:rFonts w:ascii="David" w:hAnsi="David" w:cs="David"/>
          <w:b/>
          <w:bCs/>
          <w:rtl/>
        </w:rPr>
      </w:pPr>
      <w:ins w:id="264" w:author="סימה תשרה דאי" w:date="2023-12-05T14:25:00Z">
        <w:r w:rsidRPr="00930453">
          <w:rPr>
            <w:rFonts w:ascii="David" w:hAnsi="David" w:cs="David"/>
            <w:b/>
            <w:bCs/>
            <w:rtl/>
          </w:rPr>
          <w:t xml:space="preserve">יוער כי מלאי פסטה ו/או אטריות ו/או פתיתים, הכוונה למלאים העשויים מחיטה קשה לרבות חיטת </w:t>
        </w:r>
        <w:proofErr w:type="spellStart"/>
        <w:r w:rsidRPr="00930453">
          <w:rPr>
            <w:rFonts w:ascii="David" w:hAnsi="David" w:cs="David"/>
            <w:b/>
            <w:bCs/>
            <w:rtl/>
          </w:rPr>
          <w:t>דורום</w:t>
        </w:r>
        <w:proofErr w:type="spellEnd"/>
        <w:r w:rsidRPr="00930453">
          <w:rPr>
            <w:rFonts w:ascii="David" w:hAnsi="David" w:cs="David"/>
            <w:b/>
            <w:bCs/>
            <w:rtl/>
          </w:rPr>
          <w:t>. יובהר כי עד 20% ממלאי האטריות בלבד יכול שיהיה  מאורז.</w:t>
        </w:r>
      </w:ins>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3AFFEE6" w14:textId="77777777" w:rsidTr="003453B5">
        <w:trPr>
          <w:jc w:val="center"/>
        </w:trPr>
        <w:tc>
          <w:tcPr>
            <w:tcW w:w="4170" w:type="dxa"/>
          </w:tcPr>
          <w:p w14:paraId="1CC6FDF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190AF04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29A296EA" w14:textId="77777777" w:rsidTr="003453B5">
        <w:trPr>
          <w:jc w:val="center"/>
        </w:trPr>
        <w:tc>
          <w:tcPr>
            <w:tcW w:w="4170" w:type="dxa"/>
          </w:tcPr>
          <w:p w14:paraId="21D29F1D"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282EE20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5D845D75"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2FBD56C6" w14:textId="77777777" w:rsidTr="003453B5">
        <w:tc>
          <w:tcPr>
            <w:tcW w:w="2840" w:type="dxa"/>
          </w:tcPr>
          <w:p w14:paraId="3A02322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014B34E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3D383105"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2AC4AA7" w14:textId="77777777" w:rsidTr="003453B5">
        <w:tc>
          <w:tcPr>
            <w:tcW w:w="2840" w:type="dxa"/>
          </w:tcPr>
          <w:p w14:paraId="0DB6B3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5144A2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666E5B2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16B8ADD4"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1F4536FD" w14:textId="77777777" w:rsidTr="00BB70B7">
        <w:tc>
          <w:tcPr>
            <w:tcW w:w="2760" w:type="dxa"/>
          </w:tcPr>
          <w:p w14:paraId="45F16A98"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5993151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7A9E202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8B15843" w14:textId="77777777" w:rsidTr="00BB70B7">
        <w:tc>
          <w:tcPr>
            <w:tcW w:w="2760" w:type="dxa"/>
          </w:tcPr>
          <w:p w14:paraId="3D5B5D4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5155C2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4F7E3B2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693C22F"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6D8D2F42"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5C5ADAE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72AD80D3" w14:textId="77777777" w:rsidTr="00C704C2">
        <w:trPr>
          <w:tblHeader/>
          <w:jc w:val="center"/>
        </w:trPr>
        <w:tc>
          <w:tcPr>
            <w:tcW w:w="1072" w:type="dxa"/>
            <w:shd w:val="clear" w:color="auto" w:fill="auto"/>
          </w:tcPr>
          <w:p w14:paraId="248DC24A"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65" w:name="_Hlk80802329"/>
          </w:p>
        </w:tc>
        <w:tc>
          <w:tcPr>
            <w:tcW w:w="2235" w:type="dxa"/>
            <w:shd w:val="clear" w:color="auto" w:fill="auto"/>
          </w:tcPr>
          <w:p w14:paraId="6D6364F3"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1924B6D7"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3087139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שמן שהמציע רענן  ואחסן </w:t>
            </w:r>
          </w:p>
        </w:tc>
        <w:tc>
          <w:tcPr>
            <w:tcW w:w="1121" w:type="dxa"/>
            <w:shd w:val="clear" w:color="auto" w:fill="auto"/>
          </w:tcPr>
          <w:p w14:paraId="49089979"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9F48135"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640DCEA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00BECFCB"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3364569"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4119C7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65338CD4" w14:textId="77777777" w:rsidTr="00C704C2">
        <w:trPr>
          <w:trHeight w:val="567"/>
          <w:jc w:val="center"/>
        </w:trPr>
        <w:tc>
          <w:tcPr>
            <w:tcW w:w="1072" w:type="dxa"/>
            <w:shd w:val="clear" w:color="auto" w:fill="auto"/>
          </w:tcPr>
          <w:p w14:paraId="0534082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829906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D9620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7B007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0CCB3A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816291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2C4751E" w14:textId="77777777" w:rsidTr="00C704C2">
        <w:trPr>
          <w:trHeight w:val="567"/>
          <w:jc w:val="center"/>
        </w:trPr>
        <w:tc>
          <w:tcPr>
            <w:tcW w:w="1072" w:type="dxa"/>
            <w:shd w:val="clear" w:color="auto" w:fill="auto"/>
          </w:tcPr>
          <w:p w14:paraId="05AE9EA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709F7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65698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18F7AC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866DB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ED32D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038BA23" w14:textId="77777777" w:rsidTr="00C704C2">
        <w:trPr>
          <w:trHeight w:val="567"/>
          <w:jc w:val="center"/>
        </w:trPr>
        <w:tc>
          <w:tcPr>
            <w:tcW w:w="1072" w:type="dxa"/>
            <w:shd w:val="clear" w:color="auto" w:fill="auto"/>
          </w:tcPr>
          <w:p w14:paraId="45CDC1E9"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194E27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7C0990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BBFC1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0C39D8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B80333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1DE6107" w14:textId="77777777" w:rsidTr="00C704C2">
        <w:trPr>
          <w:trHeight w:val="567"/>
          <w:jc w:val="center"/>
        </w:trPr>
        <w:tc>
          <w:tcPr>
            <w:tcW w:w="1072" w:type="dxa"/>
            <w:shd w:val="clear" w:color="auto" w:fill="auto"/>
          </w:tcPr>
          <w:p w14:paraId="4B49BAAA"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668AD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8B0FA9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88AAFC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852F7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F79E1F5"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CD62AE1" w14:textId="77777777" w:rsidTr="00C704C2">
        <w:trPr>
          <w:trHeight w:val="567"/>
          <w:jc w:val="center"/>
        </w:trPr>
        <w:tc>
          <w:tcPr>
            <w:tcW w:w="1072" w:type="dxa"/>
            <w:shd w:val="clear" w:color="auto" w:fill="auto"/>
          </w:tcPr>
          <w:p w14:paraId="4B3D081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F6CE75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FF435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6B9EB0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57961D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CAABB0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77DF5E9" w14:textId="77777777" w:rsidTr="00C704C2">
        <w:trPr>
          <w:trHeight w:val="567"/>
          <w:jc w:val="center"/>
        </w:trPr>
        <w:tc>
          <w:tcPr>
            <w:tcW w:w="1072" w:type="dxa"/>
            <w:shd w:val="clear" w:color="auto" w:fill="auto"/>
          </w:tcPr>
          <w:p w14:paraId="5F37AEB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636661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FF66DD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BE1D9C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26D8CD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FC158F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7870EC" w14:textId="77777777" w:rsidTr="00C704C2">
        <w:trPr>
          <w:trHeight w:val="567"/>
          <w:jc w:val="center"/>
        </w:trPr>
        <w:tc>
          <w:tcPr>
            <w:tcW w:w="1072" w:type="dxa"/>
            <w:shd w:val="clear" w:color="auto" w:fill="auto"/>
          </w:tcPr>
          <w:p w14:paraId="264FB5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5AFC52E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D044A3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89F2C71"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D78C17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CA1F67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A4B1A23" w14:textId="77777777" w:rsidTr="00C704C2">
        <w:trPr>
          <w:trHeight w:val="567"/>
          <w:jc w:val="center"/>
        </w:trPr>
        <w:tc>
          <w:tcPr>
            <w:tcW w:w="1072" w:type="dxa"/>
            <w:shd w:val="clear" w:color="auto" w:fill="auto"/>
          </w:tcPr>
          <w:p w14:paraId="2390CABA"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4BE15D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B59A66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50FB6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2C99DA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B1AD1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3A523CF" w14:textId="77777777" w:rsidTr="00C704C2">
        <w:trPr>
          <w:trHeight w:val="567"/>
          <w:jc w:val="center"/>
        </w:trPr>
        <w:tc>
          <w:tcPr>
            <w:tcW w:w="1072" w:type="dxa"/>
            <w:shd w:val="clear" w:color="auto" w:fill="auto"/>
          </w:tcPr>
          <w:p w14:paraId="6E3691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67F3F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50847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9B5102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239709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0A2766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935AD6" w14:textId="77777777" w:rsidTr="00C704C2">
        <w:trPr>
          <w:trHeight w:val="567"/>
          <w:jc w:val="center"/>
        </w:trPr>
        <w:tc>
          <w:tcPr>
            <w:tcW w:w="1072" w:type="dxa"/>
            <w:shd w:val="clear" w:color="auto" w:fill="auto"/>
          </w:tcPr>
          <w:p w14:paraId="215BA69A"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4131E4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C7CD2A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BA9E9C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079FEB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2D654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6D67067" w14:textId="77777777" w:rsidTr="00C704C2">
        <w:trPr>
          <w:trHeight w:val="567"/>
          <w:jc w:val="center"/>
        </w:trPr>
        <w:tc>
          <w:tcPr>
            <w:tcW w:w="1072" w:type="dxa"/>
            <w:shd w:val="clear" w:color="auto" w:fill="auto"/>
          </w:tcPr>
          <w:p w14:paraId="5310C239"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4F7E6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557E49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7E850F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677CA4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C990EB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0CECE4" w14:textId="77777777" w:rsidTr="00C704C2">
        <w:trPr>
          <w:trHeight w:val="567"/>
          <w:jc w:val="center"/>
        </w:trPr>
        <w:tc>
          <w:tcPr>
            <w:tcW w:w="1072" w:type="dxa"/>
            <w:shd w:val="clear" w:color="auto" w:fill="auto"/>
          </w:tcPr>
          <w:p w14:paraId="6BA2E4C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3306D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3F70F9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81F026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8AC19B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6425D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8F4BA87" w14:textId="77777777" w:rsidTr="00C704C2">
        <w:trPr>
          <w:trHeight w:val="567"/>
          <w:jc w:val="center"/>
        </w:trPr>
        <w:tc>
          <w:tcPr>
            <w:tcW w:w="1072" w:type="dxa"/>
            <w:shd w:val="clear" w:color="auto" w:fill="auto"/>
          </w:tcPr>
          <w:p w14:paraId="68E8D8B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47CEE84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7B1D90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CE0280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6C74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1C7CC4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8D822DE" w14:textId="77777777" w:rsidTr="00C704C2">
        <w:trPr>
          <w:trHeight w:val="567"/>
          <w:jc w:val="center"/>
        </w:trPr>
        <w:tc>
          <w:tcPr>
            <w:tcW w:w="1072" w:type="dxa"/>
            <w:shd w:val="clear" w:color="auto" w:fill="auto"/>
          </w:tcPr>
          <w:p w14:paraId="1FA494C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7EB5D1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B5E54C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E73CF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E19E40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24EEC9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1D02486" w14:textId="77777777" w:rsidTr="00C704C2">
        <w:trPr>
          <w:trHeight w:val="567"/>
          <w:jc w:val="center"/>
        </w:trPr>
        <w:tc>
          <w:tcPr>
            <w:tcW w:w="1072" w:type="dxa"/>
            <w:shd w:val="clear" w:color="auto" w:fill="auto"/>
          </w:tcPr>
          <w:p w14:paraId="76BE84C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5F88FE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BB4463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F75F0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605C40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63EC9CA"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65"/>
    <w:p w14:paraId="4915EFDD"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99FBA30" w14:textId="77777777" w:rsidR="00C704C2" w:rsidRPr="00C704C2" w:rsidRDefault="00C704C2" w:rsidP="00807724">
      <w:pPr>
        <w:spacing w:after="20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3EFE6566" w14:textId="77777777" w:rsidTr="003453B5">
        <w:trPr>
          <w:jc w:val="center"/>
        </w:trPr>
        <w:tc>
          <w:tcPr>
            <w:tcW w:w="4261" w:type="dxa"/>
          </w:tcPr>
          <w:p w14:paraId="2FB6B98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0FF82D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30C63B77" w14:textId="77777777" w:rsidTr="003453B5">
        <w:trPr>
          <w:jc w:val="center"/>
        </w:trPr>
        <w:tc>
          <w:tcPr>
            <w:tcW w:w="4261" w:type="dxa"/>
          </w:tcPr>
          <w:p w14:paraId="4084E26E"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44EF70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3FE40E69"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3CA86793" w14:textId="77777777" w:rsidTr="003453B5">
        <w:trPr>
          <w:jc w:val="center"/>
        </w:trPr>
        <w:tc>
          <w:tcPr>
            <w:tcW w:w="4261" w:type="dxa"/>
          </w:tcPr>
          <w:p w14:paraId="2B09A53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2C14FFD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3CF1B7B9" w14:textId="77777777" w:rsidTr="003453B5">
        <w:trPr>
          <w:jc w:val="center"/>
        </w:trPr>
        <w:tc>
          <w:tcPr>
            <w:tcW w:w="4261" w:type="dxa"/>
          </w:tcPr>
          <w:p w14:paraId="239A4546"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7060643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202205F5"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2B6DBEA5" w14:textId="77777777" w:rsidTr="00817FCD">
        <w:tc>
          <w:tcPr>
            <w:tcW w:w="2760" w:type="dxa"/>
          </w:tcPr>
          <w:p w14:paraId="544B41F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662FC41A"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51830BE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6E4AC7CE" w14:textId="77777777" w:rsidTr="00817FCD">
        <w:tc>
          <w:tcPr>
            <w:tcW w:w="2760" w:type="dxa"/>
          </w:tcPr>
          <w:p w14:paraId="2C378C3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6A0B16B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467414B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45E00D31" w14:textId="77777777" w:rsidR="003C58B3" w:rsidRPr="00082A5C" w:rsidRDefault="003C58B3" w:rsidP="00082A5C">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BFE8D4" w14:textId="77777777" w:rsidR="00BD3D28" w:rsidRDefault="00BD3D28">
      <w:r>
        <w:separator/>
      </w:r>
    </w:p>
  </w:endnote>
  <w:endnote w:type="continuationSeparator" w:id="0">
    <w:p w14:paraId="7F469B2C" w14:textId="77777777" w:rsidR="00BD3D28" w:rsidRDefault="00BD3D28">
      <w:r>
        <w:continuationSeparator/>
      </w:r>
    </w:p>
  </w:endnote>
  <w:endnote w:type="continuationNotice" w:id="1">
    <w:p w14:paraId="0B7BE6D0" w14:textId="77777777" w:rsidR="00BD3D28" w:rsidRDefault="00BD3D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783E6E" w14:textId="77777777" w:rsidR="00BD3D28" w:rsidRDefault="00BD3D2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8364E" w14:textId="77777777" w:rsidR="00BD3D28" w:rsidRPr="003236F8" w:rsidRDefault="00BD3D2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05AF9E" w14:textId="77777777" w:rsidR="00BD3D28" w:rsidRDefault="00BD3D28">
      <w:r>
        <w:separator/>
      </w:r>
    </w:p>
  </w:footnote>
  <w:footnote w:type="continuationSeparator" w:id="0">
    <w:p w14:paraId="47EEF4C4" w14:textId="77777777" w:rsidR="00BD3D28" w:rsidRDefault="00BD3D28">
      <w:r>
        <w:continuationSeparator/>
      </w:r>
    </w:p>
  </w:footnote>
  <w:footnote w:type="continuationNotice" w:id="1">
    <w:p w14:paraId="2D101284" w14:textId="77777777" w:rsidR="00BD3D28" w:rsidRDefault="00BD3D2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171668D0" w14:textId="77777777" w:rsidR="00BD3D28" w:rsidRDefault="00BD3D28">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51BFAD68" w14:textId="77777777" w:rsidR="00BD3D28" w:rsidRDefault="00BD3D28">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3"/>
  </w:num>
  <w:num w:numId="9">
    <w:abstractNumId w:val="58"/>
  </w:num>
  <w:num w:numId="10">
    <w:abstractNumId w:val="80"/>
  </w:num>
  <w:num w:numId="11">
    <w:abstractNumId w:val="30"/>
  </w:num>
  <w:num w:numId="12">
    <w:abstractNumId w:val="2"/>
  </w:num>
  <w:num w:numId="13">
    <w:abstractNumId w:val="21"/>
  </w:num>
  <w:num w:numId="14">
    <w:abstractNumId w:val="27"/>
  </w:num>
  <w:num w:numId="15">
    <w:abstractNumId w:val="61"/>
  </w:num>
  <w:num w:numId="16">
    <w:abstractNumId w:val="15"/>
  </w:num>
  <w:num w:numId="17">
    <w:abstractNumId w:val="53"/>
  </w:num>
  <w:num w:numId="18">
    <w:abstractNumId w:val="25"/>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2"/>
  </w:num>
  <w:num w:numId="29">
    <w:abstractNumId w:val="64"/>
  </w:num>
  <w:num w:numId="30">
    <w:abstractNumId w:val="28"/>
  </w:num>
  <w:num w:numId="31">
    <w:abstractNumId w:val="31"/>
  </w:num>
  <w:num w:numId="32">
    <w:abstractNumId w:val="20"/>
  </w:num>
  <w:num w:numId="33">
    <w:abstractNumId w:val="60"/>
  </w:num>
  <w:num w:numId="34">
    <w:abstractNumId w:val="67"/>
  </w:num>
  <w:num w:numId="35">
    <w:abstractNumId w:val="43"/>
  </w:num>
  <w:num w:numId="36">
    <w:abstractNumId w:val="19"/>
  </w:num>
  <w:num w:numId="37">
    <w:abstractNumId w:val="52"/>
  </w:num>
  <w:num w:numId="38">
    <w:abstractNumId w:val="35"/>
  </w:num>
  <w:num w:numId="39">
    <w:abstractNumId w:val="85"/>
  </w:num>
  <w:num w:numId="40">
    <w:abstractNumId w:val="84"/>
  </w:num>
  <w:num w:numId="41">
    <w:abstractNumId w:val="76"/>
  </w:num>
  <w:num w:numId="42">
    <w:abstractNumId w:val="50"/>
  </w:num>
  <w:num w:numId="43">
    <w:abstractNumId w:val="87"/>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83"/>
  </w:num>
  <w:num w:numId="61">
    <w:abstractNumId w:val="26"/>
  </w:num>
  <w:num w:numId="62">
    <w:abstractNumId w:val="41"/>
  </w:num>
  <w:num w:numId="63">
    <w:abstractNumId w:val="24"/>
  </w:num>
  <w:num w:numId="64">
    <w:abstractNumId w:val="12"/>
  </w:num>
  <w:num w:numId="65">
    <w:abstractNumId w:val="48"/>
  </w:num>
  <w:num w:numId="66">
    <w:abstractNumId w:val="86"/>
  </w:num>
  <w:num w:numId="67">
    <w:abstractNumId w:val="18"/>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4"/>
  </w:num>
  <w:num w:numId="72">
    <w:abstractNumId w:val="32"/>
  </w:num>
  <w:num w:numId="73">
    <w:abstractNumId w:val="79"/>
  </w:num>
  <w:num w:numId="74">
    <w:abstractNumId w:val="34"/>
  </w:num>
  <w:num w:numId="75">
    <w:abstractNumId w:val="49"/>
  </w:num>
  <w:num w:numId="76">
    <w:abstractNumId w:val="74"/>
  </w:num>
  <w:num w:numId="77">
    <w:abstractNumId w:val="55"/>
  </w:num>
  <w:num w:numId="78">
    <w:abstractNumId w:val="66"/>
  </w:num>
  <w:num w:numId="79">
    <w:abstractNumId w:val="45"/>
  </w:num>
  <w:num w:numId="80">
    <w:abstractNumId w:val="4"/>
  </w:num>
  <w:num w:numId="81">
    <w:abstractNumId w:val="57"/>
  </w:num>
  <w:num w:numId="82">
    <w:abstractNumId w:val="47"/>
  </w:num>
  <w:num w:numId="83">
    <w:abstractNumId w:val="56"/>
  </w:num>
  <w:num w:numId="84">
    <w:abstractNumId w:val="63"/>
  </w:num>
  <w:num w:numId="85">
    <w:abstractNumId w:val="29"/>
  </w:num>
  <w:num w:numId="86">
    <w:abstractNumId w:val="68"/>
  </w:num>
  <w:num w:numId="87">
    <w:abstractNumId w:val="36"/>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06E"/>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D9C"/>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EA"/>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B2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38DE"/>
    <w:rsid w:val="009241A0"/>
    <w:rsid w:val="009251A8"/>
    <w:rsid w:val="00925431"/>
    <w:rsid w:val="00925A01"/>
    <w:rsid w:val="00927375"/>
    <w:rsid w:val="00927B2E"/>
    <w:rsid w:val="00930453"/>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BA8"/>
    <w:rsid w:val="00973E12"/>
    <w:rsid w:val="009756EC"/>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143"/>
    <w:rsid w:val="00B67385"/>
    <w:rsid w:val="00B679D0"/>
    <w:rsid w:val="00B707FA"/>
    <w:rsid w:val="00B708A5"/>
    <w:rsid w:val="00B711AE"/>
    <w:rsid w:val="00B71738"/>
    <w:rsid w:val="00B719FA"/>
    <w:rsid w:val="00B71BC7"/>
    <w:rsid w:val="00B73863"/>
    <w:rsid w:val="00B75504"/>
    <w:rsid w:val="00B765D8"/>
    <w:rsid w:val="00B7688E"/>
    <w:rsid w:val="00B773FD"/>
    <w:rsid w:val="00B7780A"/>
    <w:rsid w:val="00B77B76"/>
    <w:rsid w:val="00B77F16"/>
    <w:rsid w:val="00B82DF0"/>
    <w:rsid w:val="00B83E4A"/>
    <w:rsid w:val="00B847B3"/>
    <w:rsid w:val="00B848D5"/>
    <w:rsid w:val="00B849D8"/>
    <w:rsid w:val="00B869E1"/>
    <w:rsid w:val="00B86FCA"/>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3D28"/>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B18"/>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47D87A6"/>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70"/>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71"/>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71"/>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71"/>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2"/>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4"/>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4"/>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7"/>
      </w:numPr>
      <w:spacing w:before="240"/>
      <w:jc w:val="both"/>
    </w:pPr>
  </w:style>
  <w:style w:type="paragraph" w:customStyle="1" w:styleId="26">
    <w:name w:val="זיו2"/>
    <w:basedOn w:val="ad"/>
    <w:rsid w:val="003742DC"/>
    <w:pPr>
      <w:numPr>
        <w:ilvl w:val="1"/>
        <w:numId w:val="77"/>
      </w:numPr>
      <w:spacing w:before="240"/>
      <w:jc w:val="both"/>
    </w:pPr>
  </w:style>
  <w:style w:type="paragraph" w:customStyle="1" w:styleId="30">
    <w:name w:val="זיו3"/>
    <w:basedOn w:val="ad"/>
    <w:rsid w:val="003742DC"/>
    <w:pPr>
      <w:numPr>
        <w:ilvl w:val="2"/>
        <w:numId w:val="77"/>
      </w:numPr>
      <w:spacing w:before="240"/>
      <w:jc w:val="both"/>
    </w:pPr>
  </w:style>
  <w:style w:type="paragraph" w:customStyle="1" w:styleId="42">
    <w:name w:val="זיו4"/>
    <w:basedOn w:val="ad"/>
    <w:rsid w:val="003742DC"/>
    <w:pPr>
      <w:numPr>
        <w:ilvl w:val="3"/>
        <w:numId w:val="77"/>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4"/>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80"/>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8"/>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8"/>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8"/>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8"/>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8"/>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9"/>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81"/>
      </w:numPr>
    </w:pPr>
  </w:style>
  <w:style w:type="numbering" w:customStyle="1" w:styleId="31">
    <w:name w:val="סגנון31"/>
    <w:rsid w:val="003742DC"/>
    <w:pPr>
      <w:numPr>
        <w:numId w:val="82"/>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3"/>
      </w:numPr>
    </w:pPr>
  </w:style>
  <w:style w:type="numbering" w:customStyle="1" w:styleId="220">
    <w:name w:val="סגנון22"/>
    <w:rsid w:val="003742DC"/>
    <w:pPr>
      <w:numPr>
        <w:numId w:val="75"/>
      </w:numPr>
    </w:pPr>
  </w:style>
  <w:style w:type="numbering" w:customStyle="1" w:styleId="320">
    <w:name w:val="סגנון32"/>
    <w:rsid w:val="003742DC"/>
    <w:pPr>
      <w:numPr>
        <w:numId w:val="76"/>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10799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1579B"/>
    <w:rsid w:val="00162C96"/>
    <w:rsid w:val="00182A5A"/>
    <w:rsid w:val="0019442C"/>
    <w:rsid w:val="001D5EB8"/>
    <w:rsid w:val="002215E1"/>
    <w:rsid w:val="0023544A"/>
    <w:rsid w:val="00240F49"/>
    <w:rsid w:val="003A382E"/>
    <w:rsid w:val="00426B84"/>
    <w:rsid w:val="00441118"/>
    <w:rsid w:val="00557375"/>
    <w:rsid w:val="0066638D"/>
    <w:rsid w:val="006B6928"/>
    <w:rsid w:val="00750EDA"/>
    <w:rsid w:val="00832806"/>
    <w:rsid w:val="00865E94"/>
    <w:rsid w:val="008D6586"/>
    <w:rsid w:val="00932D8E"/>
    <w:rsid w:val="009623C7"/>
    <w:rsid w:val="00972392"/>
    <w:rsid w:val="00974ECA"/>
    <w:rsid w:val="00A01174"/>
    <w:rsid w:val="00A13712"/>
    <w:rsid w:val="00AB30D6"/>
    <w:rsid w:val="00B0284E"/>
    <w:rsid w:val="00B847EE"/>
    <w:rsid w:val="00C31E08"/>
    <w:rsid w:val="00C37146"/>
    <w:rsid w:val="00C410BB"/>
    <w:rsid w:val="00CC1E9D"/>
    <w:rsid w:val="00D02E00"/>
    <w:rsid w:val="00D668B5"/>
    <w:rsid w:val="00D73E21"/>
    <w:rsid w:val="00DA1EBE"/>
    <w:rsid w:val="00DF3D07"/>
    <w:rsid w:val="00DF53FD"/>
    <w:rsid w:val="00E10A46"/>
    <w:rsid w:val="00EA0E7B"/>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c1dca751-b4d0-4120-a115-991a9392fefd"/>
    <ds:schemaRef ds:uri="http://purl.org/dc/terms/"/>
    <ds:schemaRef ds:uri="http://www.w3.org/XML/1998/namespace"/>
    <ds:schemaRef ds:uri="32253ff2-5021-481a-b399-07ac80de3d98"/>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18B90EF0-EB1E-474F-B5A6-2FBF4C122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50</Pages>
  <Words>10618</Words>
  <Characters>50588</Characters>
  <Application>Microsoft Office Word</Application>
  <DocSecurity>0</DocSecurity>
  <Lines>421</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 16</dc:description>
  <cp:lastModifiedBy>סימה תשרה דאי</cp:lastModifiedBy>
  <cp:revision>4</cp:revision>
  <dcterms:created xsi:type="dcterms:W3CDTF">2023-12-05T12:27:00Z</dcterms:created>
  <dcterms:modified xsi:type="dcterms:W3CDTF">2023-12-05T12:50:00Z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